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C6E" w:rsidRPr="00A34F06" w:rsidRDefault="00505F57" w:rsidP="00560C35">
      <w:pPr>
        <w:pStyle w:val="PlainText"/>
        <w:rPr>
          <w:rFonts w:ascii="Arial Narrow" w:hAnsi="Arial Narrow"/>
          <w:sz w:val="32"/>
          <w:szCs w:val="32"/>
        </w:rPr>
      </w:pPr>
      <w:r>
        <w:rPr>
          <w:rFonts w:ascii="Arial Narrow" w:hAnsi="Arial Narrow"/>
          <w:noProof/>
          <w:sz w:val="32"/>
          <w:szCs w:val="32"/>
        </w:rPr>
        <w:drawing>
          <wp:anchor distT="0" distB="0" distL="114300" distR="114300" simplePos="0" relativeHeight="251658240" behindDoc="1" locked="0" layoutInCell="1" allowOverlap="1">
            <wp:simplePos x="0" y="0"/>
            <wp:positionH relativeFrom="column">
              <wp:posOffset>-1905</wp:posOffset>
            </wp:positionH>
            <wp:positionV relativeFrom="paragraph">
              <wp:posOffset>7620</wp:posOffset>
            </wp:positionV>
            <wp:extent cx="3067050" cy="2305050"/>
            <wp:effectExtent l="19050" t="0" r="0" b="0"/>
            <wp:wrapTight wrapText="bothSides">
              <wp:wrapPolygon edited="0">
                <wp:start x="-134" y="0"/>
                <wp:lineTo x="-134" y="21421"/>
                <wp:lineTo x="21600" y="21421"/>
                <wp:lineTo x="21600" y="0"/>
                <wp:lineTo x="-13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67050" cy="2305050"/>
                    </a:xfrm>
                    <a:prstGeom prst="rect">
                      <a:avLst/>
                    </a:prstGeom>
                    <a:noFill/>
                    <a:ln w="9525">
                      <a:noFill/>
                      <a:miter lim="800000"/>
                      <a:headEnd/>
                      <a:tailEnd/>
                    </a:ln>
                  </pic:spPr>
                </pic:pic>
              </a:graphicData>
            </a:graphic>
          </wp:anchor>
        </w:drawing>
      </w:r>
      <w:r w:rsidR="00FD783F" w:rsidRPr="00953C6E">
        <w:rPr>
          <w:rFonts w:ascii="Arial Narrow" w:hAnsi="Arial Narrow"/>
          <w:sz w:val="32"/>
          <w:szCs w:val="32"/>
        </w:rPr>
        <w:t xml:space="preserve">Latino Homemaker </w:t>
      </w:r>
      <w:r w:rsidR="00953C6E" w:rsidRPr="00953C6E">
        <w:rPr>
          <w:rFonts w:ascii="Arial Narrow" w:hAnsi="Arial Narrow"/>
          <w:sz w:val="32"/>
          <w:szCs w:val="32"/>
        </w:rPr>
        <w:t>Programs in</w:t>
      </w:r>
      <w:r w:rsidR="006B6CB1" w:rsidRPr="00953C6E">
        <w:rPr>
          <w:rFonts w:ascii="Arial Narrow" w:hAnsi="Arial Narrow"/>
          <w:sz w:val="32"/>
          <w:szCs w:val="32"/>
        </w:rPr>
        <w:t xml:space="preserve"> Piute County</w:t>
      </w:r>
    </w:p>
    <w:p w:rsidR="00953C6E" w:rsidRDefault="00953C6E" w:rsidP="00953C6E">
      <w:pPr>
        <w:pStyle w:val="PlainText"/>
        <w:ind w:left="6480"/>
        <w:rPr>
          <w:rFonts w:ascii="Arial Narrow" w:hAnsi="Arial Narrow"/>
        </w:rPr>
      </w:pPr>
      <w:r>
        <w:rPr>
          <w:rFonts w:ascii="Arial Narrow" w:hAnsi="Arial Narrow"/>
        </w:rPr>
        <w:t xml:space="preserve">Lisa Lewis and Christine Jessen, </w:t>
      </w:r>
    </w:p>
    <w:p w:rsidR="00953C6E" w:rsidRDefault="00953C6E" w:rsidP="00953C6E">
      <w:pPr>
        <w:pStyle w:val="PlainText"/>
        <w:ind w:left="6480"/>
        <w:rPr>
          <w:rFonts w:ascii="Arial Narrow" w:hAnsi="Arial Narrow"/>
        </w:rPr>
      </w:pPr>
      <w:r>
        <w:rPr>
          <w:rFonts w:ascii="Arial Narrow" w:hAnsi="Arial Narrow"/>
        </w:rPr>
        <w:t>Piute County Extension Educators</w:t>
      </w:r>
    </w:p>
    <w:p w:rsidR="006B6CB1" w:rsidRDefault="006B6CB1" w:rsidP="00560C35">
      <w:pPr>
        <w:pStyle w:val="PlainText"/>
        <w:rPr>
          <w:rFonts w:ascii="Arial Narrow" w:hAnsi="Arial Narrow"/>
        </w:rPr>
      </w:pPr>
    </w:p>
    <w:p w:rsidR="0012505D" w:rsidRPr="00F67964" w:rsidRDefault="009423D2" w:rsidP="00F67964">
      <w:pPr>
        <w:pStyle w:val="PlainText"/>
        <w:rPr>
          <w:ins w:id="0" w:author="Rhonda" w:date="2010-10-28T14:44:00Z"/>
          <w:rFonts w:ascii="Arial Narrow" w:hAnsi="Arial Narrow"/>
          <w:sz w:val="22"/>
          <w:szCs w:val="22"/>
        </w:rPr>
      </w:pPr>
      <w:r w:rsidRPr="00F67964">
        <w:rPr>
          <w:rFonts w:ascii="Arial Narrow" w:hAnsi="Arial Narrow"/>
          <w:sz w:val="22"/>
          <w:szCs w:val="22"/>
        </w:rPr>
        <w:t>In Piute Count</w:t>
      </w:r>
      <w:r w:rsidR="0012505D" w:rsidRPr="00F67964">
        <w:rPr>
          <w:rFonts w:ascii="Arial Narrow" w:hAnsi="Arial Narrow"/>
          <w:sz w:val="22"/>
          <w:szCs w:val="22"/>
        </w:rPr>
        <w:t>y</w:t>
      </w:r>
      <w:r w:rsidRPr="00F67964">
        <w:rPr>
          <w:rFonts w:ascii="Arial Narrow" w:hAnsi="Arial Narrow"/>
          <w:sz w:val="22"/>
          <w:szCs w:val="22"/>
        </w:rPr>
        <w:t>, Extension Educators Lisa Lewis and Christine Jessen had identified a principle need for basic homemaking skills in the Latino community. With a desire to address this need, Lewis and Jessen teamed up with Lupe</w:t>
      </w:r>
      <w:r w:rsidR="0012505D" w:rsidRPr="00F67964">
        <w:rPr>
          <w:rFonts w:ascii="Arial Narrow" w:hAnsi="Arial Narrow"/>
          <w:sz w:val="22"/>
          <w:szCs w:val="22"/>
        </w:rPr>
        <w:t>, a woman with deep roots in the Latino community</w:t>
      </w:r>
      <w:r w:rsidR="00DD47C6" w:rsidRPr="00F67964">
        <w:rPr>
          <w:rFonts w:ascii="Arial Narrow" w:hAnsi="Arial Narrow"/>
          <w:sz w:val="22"/>
          <w:szCs w:val="22"/>
        </w:rPr>
        <w:t>, to create a series of classes that would focus on teaching these basic</w:t>
      </w:r>
      <w:r w:rsidRPr="00F67964">
        <w:rPr>
          <w:rFonts w:ascii="Arial Narrow" w:hAnsi="Arial Narrow"/>
          <w:sz w:val="22"/>
          <w:szCs w:val="22"/>
        </w:rPr>
        <w:t xml:space="preserve"> homemaking skills. So far, this series </w:t>
      </w:r>
      <w:r w:rsidR="00F67964" w:rsidRPr="00F67964">
        <w:rPr>
          <w:rFonts w:ascii="Arial Narrow" w:hAnsi="Arial Narrow"/>
          <w:sz w:val="22"/>
          <w:szCs w:val="22"/>
        </w:rPr>
        <w:t>has included</w:t>
      </w:r>
      <w:r w:rsidRPr="00F67964">
        <w:rPr>
          <w:rFonts w:ascii="Arial Narrow" w:hAnsi="Arial Narrow"/>
          <w:sz w:val="22"/>
          <w:szCs w:val="22"/>
        </w:rPr>
        <w:t xml:space="preserve"> classes in sewing, gardening, and</w:t>
      </w:r>
      <w:r w:rsidR="0010410D">
        <w:rPr>
          <w:rFonts w:ascii="Arial Narrow" w:hAnsi="Arial Narrow"/>
          <w:sz w:val="22"/>
          <w:szCs w:val="22"/>
        </w:rPr>
        <w:t xml:space="preserve"> cooking.</w:t>
      </w:r>
    </w:p>
    <w:p w:rsidR="009423D2" w:rsidRPr="009423D2" w:rsidRDefault="009423D2" w:rsidP="009423D2">
      <w:pPr>
        <w:pStyle w:val="PlainText"/>
        <w:rPr>
          <w:rFonts w:ascii="Arial Narrow" w:hAnsi="Arial Narrow"/>
        </w:rPr>
      </w:pPr>
      <w:r w:rsidRPr="009423D2">
        <w:rPr>
          <w:rFonts w:ascii="Arial Narrow" w:hAnsi="Arial Narrow"/>
        </w:rPr>
        <w:t xml:space="preserve"> </w:t>
      </w:r>
    </w:p>
    <w:p w:rsidR="00953C6E" w:rsidRDefault="009423D2" w:rsidP="00560C35">
      <w:pPr>
        <w:pStyle w:val="PlainText"/>
        <w:rPr>
          <w:rFonts w:ascii="Arial Narrow" w:hAnsi="Arial Narrow"/>
          <w:sz w:val="22"/>
          <w:szCs w:val="22"/>
        </w:rPr>
      </w:pPr>
      <w:r>
        <w:rPr>
          <w:rFonts w:ascii="Arial Narrow" w:hAnsi="Arial Narrow"/>
          <w:sz w:val="22"/>
          <w:szCs w:val="22"/>
        </w:rPr>
        <w:t>The effort to meet this principle need in the Latin</w:t>
      </w:r>
      <w:r w:rsidR="002D6BB4">
        <w:rPr>
          <w:rFonts w:ascii="Arial Narrow" w:hAnsi="Arial Narrow"/>
          <w:sz w:val="22"/>
          <w:szCs w:val="22"/>
        </w:rPr>
        <w:t>o</w:t>
      </w:r>
      <w:r>
        <w:rPr>
          <w:rFonts w:ascii="Arial Narrow" w:hAnsi="Arial Narrow"/>
          <w:sz w:val="22"/>
          <w:szCs w:val="22"/>
        </w:rPr>
        <w:t xml:space="preserve"> community was aided by the fact that the </w:t>
      </w:r>
      <w:r w:rsidR="00D46510">
        <w:rPr>
          <w:rFonts w:ascii="Arial Narrow" w:hAnsi="Arial Narrow"/>
          <w:sz w:val="22"/>
          <w:szCs w:val="22"/>
        </w:rPr>
        <w:t xml:space="preserve">Piute County Extension </w:t>
      </w:r>
      <w:r>
        <w:rPr>
          <w:rFonts w:ascii="Arial Narrow" w:hAnsi="Arial Narrow"/>
          <w:sz w:val="22"/>
          <w:szCs w:val="22"/>
        </w:rPr>
        <w:t>educators set</w:t>
      </w:r>
      <w:r w:rsidR="00D46510">
        <w:rPr>
          <w:rFonts w:ascii="Arial Narrow" w:hAnsi="Arial Narrow"/>
          <w:sz w:val="22"/>
          <w:szCs w:val="22"/>
        </w:rPr>
        <w:t xml:space="preserve"> a welcoming office tone and bui</w:t>
      </w:r>
      <w:r w:rsidR="00DA5442">
        <w:rPr>
          <w:rFonts w:ascii="Arial Narrow" w:hAnsi="Arial Narrow"/>
          <w:sz w:val="22"/>
          <w:szCs w:val="22"/>
        </w:rPr>
        <w:t>lt a special relationship with diverse audiences</w:t>
      </w:r>
      <w:r w:rsidR="00D46510">
        <w:rPr>
          <w:rFonts w:ascii="Arial Narrow" w:hAnsi="Arial Narrow"/>
          <w:sz w:val="22"/>
          <w:szCs w:val="22"/>
        </w:rPr>
        <w:t xml:space="preserve">. </w:t>
      </w:r>
      <w:r>
        <w:rPr>
          <w:rFonts w:ascii="Arial Narrow" w:hAnsi="Arial Narrow"/>
          <w:sz w:val="22"/>
          <w:szCs w:val="22"/>
        </w:rPr>
        <w:t xml:space="preserve">For example, through </w:t>
      </w:r>
      <w:r w:rsidR="00A34F06">
        <w:rPr>
          <w:rFonts w:ascii="Arial Narrow" w:hAnsi="Arial Narrow"/>
          <w:sz w:val="22"/>
          <w:szCs w:val="22"/>
        </w:rPr>
        <w:t>a connection with the Piute county director, Verl Bagley,</w:t>
      </w:r>
      <w:r w:rsidR="00D46510">
        <w:rPr>
          <w:rFonts w:ascii="Arial Narrow" w:hAnsi="Arial Narrow"/>
          <w:sz w:val="22"/>
          <w:szCs w:val="22"/>
        </w:rPr>
        <w:t xml:space="preserve"> these educators </w:t>
      </w:r>
      <w:r w:rsidR="005B71BC">
        <w:rPr>
          <w:rFonts w:ascii="Arial Narrow" w:hAnsi="Arial Narrow"/>
          <w:sz w:val="22"/>
          <w:szCs w:val="22"/>
        </w:rPr>
        <w:t>identified</w:t>
      </w:r>
      <w:r w:rsidR="008C4664">
        <w:rPr>
          <w:rFonts w:ascii="Arial Narrow" w:hAnsi="Arial Narrow"/>
          <w:sz w:val="22"/>
          <w:szCs w:val="22"/>
        </w:rPr>
        <w:t xml:space="preserve"> Lupe,</w:t>
      </w:r>
      <w:r w:rsidR="00DA5442">
        <w:rPr>
          <w:rFonts w:ascii="Arial Narrow" w:hAnsi="Arial Narrow"/>
          <w:sz w:val="22"/>
          <w:szCs w:val="22"/>
        </w:rPr>
        <w:t xml:space="preserve"> a Latino woman who became a</w:t>
      </w:r>
      <w:r w:rsidR="005B71BC">
        <w:rPr>
          <w:rFonts w:ascii="Arial Narrow" w:hAnsi="Arial Narrow"/>
          <w:sz w:val="22"/>
          <w:szCs w:val="22"/>
        </w:rPr>
        <w:t xml:space="preserve"> </w:t>
      </w:r>
      <w:r w:rsidR="00A34F06">
        <w:rPr>
          <w:rFonts w:ascii="Arial Narrow" w:hAnsi="Arial Narrow"/>
          <w:sz w:val="22"/>
          <w:szCs w:val="22"/>
        </w:rPr>
        <w:t>valued and trusted</w:t>
      </w:r>
      <w:r w:rsidR="005B71BC">
        <w:rPr>
          <w:rFonts w:ascii="Arial Narrow" w:hAnsi="Arial Narrow"/>
          <w:sz w:val="22"/>
          <w:szCs w:val="22"/>
        </w:rPr>
        <w:t xml:space="preserve"> advisor</w:t>
      </w:r>
      <w:r w:rsidR="00A34F06">
        <w:rPr>
          <w:rFonts w:ascii="Arial Narrow" w:hAnsi="Arial Narrow"/>
          <w:sz w:val="22"/>
          <w:szCs w:val="22"/>
        </w:rPr>
        <w:t xml:space="preserve">.  </w:t>
      </w:r>
      <w:r w:rsidR="00D46510">
        <w:rPr>
          <w:rFonts w:ascii="Arial Narrow" w:hAnsi="Arial Narrow"/>
          <w:sz w:val="22"/>
          <w:szCs w:val="22"/>
        </w:rPr>
        <w:t xml:space="preserve">Lupe </w:t>
      </w:r>
      <w:r w:rsidR="009D69C2">
        <w:rPr>
          <w:rFonts w:ascii="Arial Narrow" w:hAnsi="Arial Narrow"/>
          <w:sz w:val="22"/>
          <w:szCs w:val="22"/>
        </w:rPr>
        <w:t>was excited to help</w:t>
      </w:r>
      <w:r>
        <w:rPr>
          <w:rFonts w:ascii="Arial Narrow" w:hAnsi="Arial Narrow"/>
          <w:sz w:val="22"/>
          <w:szCs w:val="22"/>
        </w:rPr>
        <w:t xml:space="preserve"> Chris and Lisa in their desire to aid the Latino community, bringing </w:t>
      </w:r>
      <w:r w:rsidR="009D69C2">
        <w:rPr>
          <w:rFonts w:ascii="Arial Narrow" w:hAnsi="Arial Narrow"/>
          <w:sz w:val="22"/>
          <w:szCs w:val="22"/>
        </w:rPr>
        <w:t>with</w:t>
      </w:r>
      <w:r w:rsidR="000027A0">
        <w:rPr>
          <w:rFonts w:ascii="Arial Narrow" w:hAnsi="Arial Narrow"/>
          <w:sz w:val="22"/>
          <w:szCs w:val="22"/>
        </w:rPr>
        <w:t xml:space="preserve"> her the skill </w:t>
      </w:r>
      <w:r w:rsidR="00953C6E">
        <w:rPr>
          <w:rFonts w:ascii="Arial Narrow" w:hAnsi="Arial Narrow"/>
          <w:sz w:val="22"/>
          <w:szCs w:val="22"/>
        </w:rPr>
        <w:t xml:space="preserve">of </w:t>
      </w:r>
      <w:r w:rsidR="000027A0">
        <w:rPr>
          <w:rFonts w:ascii="Arial Narrow" w:hAnsi="Arial Narrow"/>
          <w:sz w:val="22"/>
          <w:szCs w:val="22"/>
        </w:rPr>
        <w:t>being</w:t>
      </w:r>
      <w:r w:rsidR="00953C6E">
        <w:rPr>
          <w:rFonts w:ascii="Arial Narrow" w:hAnsi="Arial Narrow"/>
          <w:sz w:val="22"/>
          <w:szCs w:val="22"/>
        </w:rPr>
        <w:t xml:space="preserve"> </w:t>
      </w:r>
      <w:r w:rsidR="000027A0">
        <w:rPr>
          <w:rFonts w:ascii="Arial Narrow" w:hAnsi="Arial Narrow"/>
          <w:sz w:val="22"/>
          <w:szCs w:val="22"/>
        </w:rPr>
        <w:t>bilingually fluent</w:t>
      </w:r>
      <w:r w:rsidR="006379CE">
        <w:rPr>
          <w:rFonts w:ascii="Arial Narrow" w:hAnsi="Arial Narrow"/>
          <w:sz w:val="22"/>
          <w:szCs w:val="22"/>
        </w:rPr>
        <w:t xml:space="preserve"> in Spanish/English</w:t>
      </w:r>
      <w:r w:rsidR="000027A0">
        <w:rPr>
          <w:rFonts w:ascii="Arial Narrow" w:hAnsi="Arial Narrow"/>
          <w:sz w:val="22"/>
          <w:szCs w:val="22"/>
        </w:rPr>
        <w:t>.</w:t>
      </w:r>
      <w:r w:rsidR="00953C6E">
        <w:rPr>
          <w:rFonts w:ascii="Arial Narrow" w:hAnsi="Arial Narrow"/>
          <w:sz w:val="22"/>
          <w:szCs w:val="22"/>
        </w:rPr>
        <w:t xml:space="preserve"> </w:t>
      </w:r>
      <w:r>
        <w:rPr>
          <w:rFonts w:ascii="Arial Narrow" w:hAnsi="Arial Narrow"/>
          <w:sz w:val="22"/>
          <w:szCs w:val="22"/>
        </w:rPr>
        <w:t xml:space="preserve">With </w:t>
      </w:r>
      <w:r w:rsidR="00C62F99">
        <w:rPr>
          <w:rFonts w:ascii="Arial Narrow" w:hAnsi="Arial Narrow"/>
          <w:sz w:val="22"/>
          <w:szCs w:val="22"/>
        </w:rPr>
        <w:t>Lupe as a consultant</w:t>
      </w:r>
      <w:r>
        <w:rPr>
          <w:rFonts w:ascii="Arial Narrow" w:hAnsi="Arial Narrow"/>
          <w:sz w:val="22"/>
          <w:szCs w:val="22"/>
        </w:rPr>
        <w:t xml:space="preserve">, </w:t>
      </w:r>
      <w:r w:rsidR="00DA5442">
        <w:rPr>
          <w:rFonts w:ascii="Arial Narrow" w:hAnsi="Arial Narrow"/>
          <w:sz w:val="22"/>
          <w:szCs w:val="22"/>
        </w:rPr>
        <w:t xml:space="preserve">Chris and </w:t>
      </w:r>
      <w:r w:rsidR="00C62F99">
        <w:rPr>
          <w:rFonts w:ascii="Arial Narrow" w:hAnsi="Arial Narrow"/>
          <w:sz w:val="22"/>
          <w:szCs w:val="22"/>
        </w:rPr>
        <w:t>Lisa began</w:t>
      </w:r>
      <w:r w:rsidR="00D46510">
        <w:rPr>
          <w:rFonts w:ascii="Arial Narrow" w:hAnsi="Arial Narrow"/>
          <w:sz w:val="22"/>
          <w:szCs w:val="22"/>
        </w:rPr>
        <w:t xml:space="preserve"> </w:t>
      </w:r>
      <w:r w:rsidR="00D46510" w:rsidRPr="00953C6E">
        <w:rPr>
          <w:rFonts w:ascii="Arial Narrow" w:hAnsi="Arial Narrow"/>
          <w:sz w:val="22"/>
          <w:szCs w:val="22"/>
        </w:rPr>
        <w:t>planning a series of</w:t>
      </w:r>
      <w:r w:rsidR="00D46510">
        <w:rPr>
          <w:rFonts w:ascii="Arial Narrow" w:hAnsi="Arial Narrow"/>
          <w:sz w:val="22"/>
          <w:szCs w:val="22"/>
        </w:rPr>
        <w:t xml:space="preserve"> classes that would address basic homemaking skills</w:t>
      </w:r>
      <w:r w:rsidR="00C62F99">
        <w:rPr>
          <w:rFonts w:ascii="Arial Narrow" w:hAnsi="Arial Narrow"/>
          <w:sz w:val="22"/>
          <w:szCs w:val="22"/>
        </w:rPr>
        <w:t>.</w:t>
      </w:r>
    </w:p>
    <w:p w:rsidR="00D46510" w:rsidRPr="00953C6E" w:rsidRDefault="00D46510" w:rsidP="00560C35">
      <w:pPr>
        <w:pStyle w:val="PlainText"/>
        <w:rPr>
          <w:sz w:val="22"/>
          <w:szCs w:val="22"/>
        </w:rPr>
      </w:pPr>
    </w:p>
    <w:p w:rsidR="006B6CB1" w:rsidRPr="00953C6E" w:rsidRDefault="006B6CB1" w:rsidP="00560C35">
      <w:pPr>
        <w:pStyle w:val="PlainText"/>
        <w:rPr>
          <w:rFonts w:ascii="Arial Narrow" w:hAnsi="Arial Narrow"/>
          <w:sz w:val="22"/>
          <w:szCs w:val="22"/>
        </w:rPr>
      </w:pPr>
      <w:r w:rsidRPr="00953C6E">
        <w:rPr>
          <w:rFonts w:ascii="Arial Narrow" w:hAnsi="Arial Narrow"/>
          <w:sz w:val="22"/>
          <w:szCs w:val="22"/>
        </w:rPr>
        <w:t xml:space="preserve">Lupe </w:t>
      </w:r>
      <w:r w:rsidR="00E122DC">
        <w:rPr>
          <w:rFonts w:ascii="Arial Narrow" w:hAnsi="Arial Narrow"/>
          <w:sz w:val="22"/>
          <w:szCs w:val="22"/>
        </w:rPr>
        <w:t>was able to help</w:t>
      </w:r>
      <w:r w:rsidR="00E122DC" w:rsidRPr="00953C6E">
        <w:rPr>
          <w:rFonts w:ascii="Arial Narrow" w:hAnsi="Arial Narrow"/>
          <w:sz w:val="22"/>
          <w:szCs w:val="22"/>
        </w:rPr>
        <w:t xml:space="preserve"> </w:t>
      </w:r>
      <w:r w:rsidRPr="00953C6E">
        <w:rPr>
          <w:rFonts w:ascii="Arial Narrow" w:hAnsi="Arial Narrow"/>
          <w:sz w:val="22"/>
          <w:szCs w:val="22"/>
        </w:rPr>
        <w:t xml:space="preserve">Piute County </w:t>
      </w:r>
      <w:r w:rsidR="00953C6E">
        <w:rPr>
          <w:rFonts w:ascii="Arial Narrow" w:hAnsi="Arial Narrow"/>
          <w:sz w:val="22"/>
          <w:szCs w:val="22"/>
        </w:rPr>
        <w:t>Extens</w:t>
      </w:r>
      <w:r w:rsidR="000027A0">
        <w:rPr>
          <w:rFonts w:ascii="Arial Narrow" w:hAnsi="Arial Narrow"/>
          <w:sz w:val="22"/>
          <w:szCs w:val="22"/>
        </w:rPr>
        <w:t>ion e</w:t>
      </w:r>
      <w:r w:rsidR="00953C6E">
        <w:rPr>
          <w:rFonts w:ascii="Arial Narrow" w:hAnsi="Arial Narrow"/>
          <w:sz w:val="22"/>
          <w:szCs w:val="22"/>
        </w:rPr>
        <w:t xml:space="preserve">ducators </w:t>
      </w:r>
      <w:r w:rsidRPr="00953C6E">
        <w:rPr>
          <w:rFonts w:ascii="Arial Narrow" w:hAnsi="Arial Narrow"/>
          <w:sz w:val="22"/>
          <w:szCs w:val="22"/>
        </w:rPr>
        <w:t xml:space="preserve">understand the importance </w:t>
      </w:r>
      <w:r w:rsidR="009D69C2">
        <w:rPr>
          <w:rFonts w:ascii="Arial Narrow" w:hAnsi="Arial Narrow"/>
          <w:sz w:val="22"/>
          <w:szCs w:val="22"/>
        </w:rPr>
        <w:t xml:space="preserve">of </w:t>
      </w:r>
      <w:r w:rsidR="00A34F06">
        <w:rPr>
          <w:rFonts w:ascii="Arial Narrow" w:hAnsi="Arial Narrow"/>
          <w:sz w:val="22"/>
          <w:szCs w:val="22"/>
        </w:rPr>
        <w:t>the class</w:t>
      </w:r>
      <w:r w:rsidRPr="00953C6E">
        <w:rPr>
          <w:rFonts w:ascii="Arial Narrow" w:hAnsi="Arial Narrow"/>
          <w:sz w:val="22"/>
          <w:szCs w:val="22"/>
        </w:rPr>
        <w:t xml:space="preserve"> location, time</w:t>
      </w:r>
      <w:r w:rsidR="00E122DC">
        <w:rPr>
          <w:rFonts w:ascii="Arial Narrow" w:hAnsi="Arial Narrow"/>
          <w:sz w:val="22"/>
          <w:szCs w:val="22"/>
        </w:rPr>
        <w:t>,</w:t>
      </w:r>
      <w:r w:rsidRPr="00953C6E">
        <w:rPr>
          <w:rFonts w:ascii="Arial Narrow" w:hAnsi="Arial Narrow"/>
          <w:sz w:val="22"/>
          <w:szCs w:val="22"/>
        </w:rPr>
        <w:t xml:space="preserve"> and </w:t>
      </w:r>
      <w:r w:rsidR="00953C6E">
        <w:rPr>
          <w:rFonts w:ascii="Arial Narrow" w:hAnsi="Arial Narrow"/>
          <w:sz w:val="22"/>
          <w:szCs w:val="22"/>
        </w:rPr>
        <w:t xml:space="preserve">the </w:t>
      </w:r>
      <w:r w:rsidRPr="00953C6E">
        <w:rPr>
          <w:rFonts w:ascii="Arial Narrow" w:hAnsi="Arial Narrow"/>
          <w:sz w:val="22"/>
          <w:szCs w:val="22"/>
        </w:rPr>
        <w:t>family arrang</w:t>
      </w:r>
      <w:r w:rsidR="00953C6E">
        <w:rPr>
          <w:rFonts w:ascii="Arial Narrow" w:hAnsi="Arial Narrow"/>
          <w:sz w:val="22"/>
          <w:szCs w:val="22"/>
        </w:rPr>
        <w:t xml:space="preserve">ements needed to help make </w:t>
      </w:r>
      <w:r w:rsidR="0045630C">
        <w:rPr>
          <w:rFonts w:ascii="Arial Narrow" w:hAnsi="Arial Narrow"/>
          <w:sz w:val="22"/>
          <w:szCs w:val="22"/>
        </w:rPr>
        <w:t xml:space="preserve">this </w:t>
      </w:r>
      <w:r w:rsidRPr="00953C6E">
        <w:rPr>
          <w:rFonts w:ascii="Arial Narrow" w:hAnsi="Arial Narrow"/>
          <w:sz w:val="22"/>
          <w:szCs w:val="22"/>
        </w:rPr>
        <w:t>prog</w:t>
      </w:r>
      <w:r w:rsidR="00953C6E">
        <w:rPr>
          <w:rFonts w:ascii="Arial Narrow" w:hAnsi="Arial Narrow"/>
          <w:sz w:val="22"/>
          <w:szCs w:val="22"/>
        </w:rPr>
        <w:t xml:space="preserve">ram a success.  </w:t>
      </w:r>
      <w:r w:rsidR="00E122DC">
        <w:rPr>
          <w:rFonts w:ascii="Arial Narrow" w:hAnsi="Arial Narrow"/>
          <w:sz w:val="22"/>
          <w:szCs w:val="22"/>
        </w:rPr>
        <w:t xml:space="preserve">With these new understandings, the </w:t>
      </w:r>
      <w:r w:rsidR="00953C6E">
        <w:rPr>
          <w:rFonts w:ascii="Arial Narrow" w:hAnsi="Arial Narrow"/>
          <w:sz w:val="22"/>
          <w:szCs w:val="22"/>
        </w:rPr>
        <w:t xml:space="preserve">team </w:t>
      </w:r>
      <w:r w:rsidRPr="00953C6E">
        <w:rPr>
          <w:rFonts w:ascii="Arial Narrow" w:hAnsi="Arial Narrow"/>
          <w:sz w:val="22"/>
          <w:szCs w:val="22"/>
        </w:rPr>
        <w:t>decid</w:t>
      </w:r>
      <w:r w:rsidR="0045630C">
        <w:rPr>
          <w:rFonts w:ascii="Arial Narrow" w:hAnsi="Arial Narrow"/>
          <w:sz w:val="22"/>
          <w:szCs w:val="22"/>
        </w:rPr>
        <w:t xml:space="preserve">ed that the sewing program should </w:t>
      </w:r>
      <w:r w:rsidR="0045630C" w:rsidRPr="00953C6E">
        <w:rPr>
          <w:rFonts w:ascii="Arial Narrow" w:hAnsi="Arial Narrow"/>
          <w:sz w:val="22"/>
          <w:szCs w:val="22"/>
        </w:rPr>
        <w:t>be</w:t>
      </w:r>
      <w:r w:rsidR="000027A0">
        <w:rPr>
          <w:rFonts w:ascii="Arial Narrow" w:hAnsi="Arial Narrow"/>
          <w:sz w:val="22"/>
          <w:szCs w:val="22"/>
        </w:rPr>
        <w:t xml:space="preserve"> held in the Piute Extension conference r</w:t>
      </w:r>
      <w:r w:rsidR="0045630C">
        <w:rPr>
          <w:rFonts w:ascii="Arial Narrow" w:hAnsi="Arial Narrow"/>
          <w:sz w:val="22"/>
          <w:szCs w:val="22"/>
        </w:rPr>
        <w:t>oom with</w:t>
      </w:r>
      <w:r w:rsidRPr="00953C6E">
        <w:rPr>
          <w:rFonts w:ascii="Arial Narrow" w:hAnsi="Arial Narrow"/>
          <w:sz w:val="22"/>
          <w:szCs w:val="22"/>
        </w:rPr>
        <w:t xml:space="preserve"> afternoon </w:t>
      </w:r>
      <w:r w:rsidR="0045630C">
        <w:rPr>
          <w:rFonts w:ascii="Arial Narrow" w:hAnsi="Arial Narrow"/>
          <w:sz w:val="22"/>
          <w:szCs w:val="22"/>
        </w:rPr>
        <w:t xml:space="preserve">program </w:t>
      </w:r>
      <w:r w:rsidR="00DA5442">
        <w:rPr>
          <w:rFonts w:ascii="Arial Narrow" w:hAnsi="Arial Narrow"/>
          <w:sz w:val="22"/>
          <w:szCs w:val="22"/>
        </w:rPr>
        <w:t>sessions, as t</w:t>
      </w:r>
      <w:r w:rsidR="00953C6E">
        <w:rPr>
          <w:rFonts w:ascii="Arial Narrow" w:hAnsi="Arial Narrow"/>
          <w:sz w:val="22"/>
          <w:szCs w:val="22"/>
        </w:rPr>
        <w:t xml:space="preserve">he location was known by the Latino community and </w:t>
      </w:r>
      <w:r w:rsidR="00DA5442">
        <w:rPr>
          <w:rFonts w:ascii="Arial Narrow" w:hAnsi="Arial Narrow"/>
          <w:sz w:val="22"/>
          <w:szCs w:val="22"/>
        </w:rPr>
        <w:t>was centrally located</w:t>
      </w:r>
      <w:r w:rsidR="00953C6E">
        <w:rPr>
          <w:rFonts w:ascii="Arial Narrow" w:hAnsi="Arial Narrow"/>
          <w:sz w:val="22"/>
          <w:szCs w:val="22"/>
        </w:rPr>
        <w:t xml:space="preserve">. </w:t>
      </w:r>
      <w:r w:rsidR="000027A0">
        <w:rPr>
          <w:rFonts w:ascii="Arial Narrow" w:hAnsi="Arial Narrow"/>
          <w:sz w:val="22"/>
          <w:szCs w:val="22"/>
        </w:rPr>
        <w:t xml:space="preserve"> </w:t>
      </w:r>
      <w:r w:rsidRPr="00953C6E">
        <w:rPr>
          <w:rFonts w:ascii="Arial Narrow" w:hAnsi="Arial Narrow"/>
          <w:sz w:val="22"/>
          <w:szCs w:val="22"/>
        </w:rPr>
        <w:t xml:space="preserve">The room </w:t>
      </w:r>
      <w:r w:rsidR="00953C6E">
        <w:rPr>
          <w:rFonts w:ascii="Arial Narrow" w:hAnsi="Arial Narrow"/>
          <w:sz w:val="22"/>
          <w:szCs w:val="22"/>
        </w:rPr>
        <w:t xml:space="preserve">selected </w:t>
      </w:r>
      <w:r w:rsidRPr="00953C6E">
        <w:rPr>
          <w:rFonts w:ascii="Arial Narrow" w:hAnsi="Arial Narrow"/>
          <w:sz w:val="22"/>
          <w:szCs w:val="22"/>
        </w:rPr>
        <w:t>was large enough to accommodate several sewing machines</w:t>
      </w:r>
      <w:r w:rsidR="00953C6E">
        <w:rPr>
          <w:rFonts w:ascii="Arial Narrow" w:hAnsi="Arial Narrow"/>
          <w:sz w:val="22"/>
          <w:szCs w:val="22"/>
        </w:rPr>
        <w:t xml:space="preserve">, work </w:t>
      </w:r>
      <w:r w:rsidR="000027A0">
        <w:rPr>
          <w:rFonts w:ascii="Arial Narrow" w:hAnsi="Arial Narrow"/>
          <w:sz w:val="22"/>
          <w:szCs w:val="22"/>
        </w:rPr>
        <w:t xml:space="preserve">tables, project </w:t>
      </w:r>
      <w:r w:rsidRPr="00953C6E">
        <w:rPr>
          <w:rFonts w:ascii="Arial Narrow" w:hAnsi="Arial Narrow"/>
          <w:sz w:val="22"/>
          <w:szCs w:val="22"/>
        </w:rPr>
        <w:t>patterns</w:t>
      </w:r>
      <w:r w:rsidR="00E122DC">
        <w:rPr>
          <w:rFonts w:ascii="Arial Narrow" w:hAnsi="Arial Narrow"/>
          <w:sz w:val="22"/>
          <w:szCs w:val="22"/>
        </w:rPr>
        <w:t>,</w:t>
      </w:r>
      <w:r w:rsidRPr="00953C6E">
        <w:rPr>
          <w:rFonts w:ascii="Arial Narrow" w:hAnsi="Arial Narrow"/>
          <w:sz w:val="22"/>
          <w:szCs w:val="22"/>
        </w:rPr>
        <w:t xml:space="preserve"> and </w:t>
      </w:r>
      <w:r w:rsidR="00E122DC">
        <w:rPr>
          <w:rFonts w:ascii="Arial Narrow" w:hAnsi="Arial Narrow"/>
          <w:sz w:val="22"/>
          <w:szCs w:val="22"/>
        </w:rPr>
        <w:t xml:space="preserve">the </w:t>
      </w:r>
      <w:r w:rsidRPr="00953C6E">
        <w:rPr>
          <w:rFonts w:ascii="Arial Narrow" w:hAnsi="Arial Narrow"/>
          <w:sz w:val="22"/>
          <w:szCs w:val="22"/>
        </w:rPr>
        <w:t xml:space="preserve">materials </w:t>
      </w:r>
      <w:r w:rsidR="0045630C">
        <w:rPr>
          <w:rFonts w:ascii="Arial Narrow" w:hAnsi="Arial Narrow"/>
          <w:sz w:val="22"/>
          <w:szCs w:val="22"/>
        </w:rPr>
        <w:t xml:space="preserve">needed. </w:t>
      </w:r>
      <w:r w:rsidRPr="00953C6E">
        <w:rPr>
          <w:rFonts w:ascii="Arial Narrow" w:hAnsi="Arial Narrow"/>
          <w:sz w:val="22"/>
          <w:szCs w:val="22"/>
        </w:rPr>
        <w:t xml:space="preserve"> </w:t>
      </w:r>
      <w:r w:rsidR="00903740">
        <w:rPr>
          <w:rFonts w:ascii="Arial Narrow" w:hAnsi="Arial Narrow"/>
          <w:sz w:val="22"/>
          <w:szCs w:val="22"/>
        </w:rPr>
        <w:t xml:space="preserve">Some of the sewing materials were donated while others were supplied by program participants. </w:t>
      </w:r>
      <w:r w:rsidRPr="00953C6E">
        <w:rPr>
          <w:rFonts w:ascii="Arial Narrow" w:hAnsi="Arial Narrow"/>
          <w:sz w:val="22"/>
          <w:szCs w:val="22"/>
        </w:rPr>
        <w:t>Initial training on the basics of</w:t>
      </w:r>
      <w:r w:rsidR="009D69C2">
        <w:rPr>
          <w:rFonts w:ascii="Arial Narrow" w:hAnsi="Arial Narrow"/>
          <w:sz w:val="22"/>
          <w:szCs w:val="22"/>
        </w:rPr>
        <w:t xml:space="preserve"> the sewing machine </w:t>
      </w:r>
      <w:r w:rsidRPr="00953C6E">
        <w:rPr>
          <w:rFonts w:ascii="Arial Narrow" w:hAnsi="Arial Narrow"/>
          <w:sz w:val="22"/>
          <w:szCs w:val="22"/>
        </w:rPr>
        <w:t xml:space="preserve">and </w:t>
      </w:r>
      <w:r w:rsidR="0045630C">
        <w:rPr>
          <w:rFonts w:ascii="Arial Narrow" w:hAnsi="Arial Narrow"/>
          <w:sz w:val="22"/>
          <w:szCs w:val="22"/>
        </w:rPr>
        <w:t xml:space="preserve">the </w:t>
      </w:r>
      <w:r w:rsidRPr="00953C6E">
        <w:rPr>
          <w:rFonts w:ascii="Arial Narrow" w:hAnsi="Arial Narrow"/>
          <w:sz w:val="22"/>
          <w:szCs w:val="22"/>
        </w:rPr>
        <w:t xml:space="preserve">type of material to be used in the planned project was </w:t>
      </w:r>
      <w:r w:rsidR="0045630C">
        <w:rPr>
          <w:rFonts w:ascii="Arial Narrow" w:hAnsi="Arial Narrow"/>
          <w:sz w:val="22"/>
          <w:szCs w:val="22"/>
        </w:rPr>
        <w:t>shared</w:t>
      </w:r>
      <w:r w:rsidR="000027A0">
        <w:rPr>
          <w:rFonts w:ascii="Arial Narrow" w:hAnsi="Arial Narrow"/>
          <w:sz w:val="22"/>
          <w:szCs w:val="22"/>
        </w:rPr>
        <w:t xml:space="preserve">. </w:t>
      </w:r>
      <w:r w:rsidR="0045630C">
        <w:rPr>
          <w:rFonts w:ascii="Arial Narrow" w:hAnsi="Arial Narrow"/>
          <w:sz w:val="22"/>
          <w:szCs w:val="22"/>
        </w:rPr>
        <w:t xml:space="preserve"> </w:t>
      </w:r>
      <w:r w:rsidR="009A6FFE">
        <w:rPr>
          <w:rFonts w:ascii="Arial Narrow" w:hAnsi="Arial Narrow"/>
          <w:sz w:val="22"/>
          <w:szCs w:val="22"/>
        </w:rPr>
        <w:t xml:space="preserve">  </w:t>
      </w:r>
      <w:r w:rsidR="00903740">
        <w:rPr>
          <w:rFonts w:ascii="Arial Narrow" w:hAnsi="Arial Narrow"/>
          <w:sz w:val="22"/>
          <w:szCs w:val="22"/>
        </w:rPr>
        <w:t xml:space="preserve"> Since it was critical to have a native speaker translate so that the program participants could understand the sewing terminology, each </w:t>
      </w:r>
      <w:r w:rsidR="000027A0">
        <w:rPr>
          <w:rFonts w:ascii="Arial Narrow" w:hAnsi="Arial Narrow"/>
          <w:sz w:val="22"/>
          <w:szCs w:val="22"/>
        </w:rPr>
        <w:t xml:space="preserve">session’s instructional component was simultaneously </w:t>
      </w:r>
      <w:r w:rsidR="000027A0" w:rsidRPr="00953C6E">
        <w:rPr>
          <w:rFonts w:ascii="Arial Narrow" w:hAnsi="Arial Narrow"/>
          <w:sz w:val="22"/>
          <w:szCs w:val="22"/>
        </w:rPr>
        <w:t>translated by</w:t>
      </w:r>
      <w:r w:rsidRPr="00953C6E">
        <w:rPr>
          <w:rFonts w:ascii="Arial Narrow" w:hAnsi="Arial Narrow"/>
          <w:sz w:val="22"/>
          <w:szCs w:val="22"/>
        </w:rPr>
        <w:t xml:space="preserve"> Lupe. </w:t>
      </w:r>
      <w:r w:rsidR="000027A0">
        <w:rPr>
          <w:rFonts w:ascii="Arial Narrow" w:hAnsi="Arial Narrow"/>
          <w:sz w:val="22"/>
          <w:szCs w:val="22"/>
        </w:rPr>
        <w:t xml:space="preserve"> </w:t>
      </w:r>
      <w:r w:rsidRPr="00953C6E">
        <w:rPr>
          <w:rFonts w:ascii="Arial Narrow" w:hAnsi="Arial Narrow"/>
          <w:sz w:val="22"/>
          <w:szCs w:val="22"/>
        </w:rPr>
        <w:t xml:space="preserve"> </w:t>
      </w:r>
      <w:r w:rsidR="009A6FFE">
        <w:rPr>
          <w:rFonts w:ascii="Arial Narrow" w:hAnsi="Arial Narrow"/>
          <w:sz w:val="22"/>
          <w:szCs w:val="22"/>
        </w:rPr>
        <w:t xml:space="preserve"> </w:t>
      </w:r>
      <w:r w:rsidRPr="00953C6E">
        <w:rPr>
          <w:rFonts w:ascii="Arial Narrow" w:hAnsi="Arial Narrow"/>
          <w:sz w:val="22"/>
          <w:szCs w:val="22"/>
        </w:rPr>
        <w:t xml:space="preserve">When terminology became a problem </w:t>
      </w:r>
      <w:r w:rsidR="000027A0">
        <w:rPr>
          <w:rFonts w:ascii="Arial Narrow" w:hAnsi="Arial Narrow"/>
          <w:sz w:val="22"/>
          <w:szCs w:val="22"/>
        </w:rPr>
        <w:t>the Extension e</w:t>
      </w:r>
      <w:r w:rsidRPr="00953C6E">
        <w:rPr>
          <w:rFonts w:ascii="Arial Narrow" w:hAnsi="Arial Narrow"/>
          <w:sz w:val="22"/>
          <w:szCs w:val="22"/>
        </w:rPr>
        <w:t xml:space="preserve">ducators turned to the </w:t>
      </w:r>
      <w:r w:rsidR="000027A0" w:rsidRPr="00953C6E">
        <w:rPr>
          <w:rFonts w:ascii="Arial Narrow" w:hAnsi="Arial Narrow"/>
          <w:sz w:val="22"/>
          <w:szCs w:val="22"/>
        </w:rPr>
        <w:t>internet</w:t>
      </w:r>
      <w:r w:rsidR="000027A0">
        <w:rPr>
          <w:rFonts w:ascii="Arial Narrow" w:hAnsi="Arial Narrow"/>
          <w:sz w:val="22"/>
          <w:szCs w:val="22"/>
        </w:rPr>
        <w:t>’s</w:t>
      </w:r>
      <w:r w:rsidRPr="00953C6E">
        <w:rPr>
          <w:rFonts w:ascii="Arial Narrow" w:hAnsi="Arial Narrow"/>
          <w:sz w:val="22"/>
          <w:szCs w:val="22"/>
        </w:rPr>
        <w:t xml:space="preserve"> </w:t>
      </w:r>
      <w:r w:rsidR="000027A0">
        <w:rPr>
          <w:rFonts w:ascii="Arial Narrow" w:hAnsi="Arial Narrow"/>
          <w:sz w:val="22"/>
          <w:szCs w:val="22"/>
        </w:rPr>
        <w:t xml:space="preserve">quick </w:t>
      </w:r>
      <w:r w:rsidRPr="00953C6E">
        <w:rPr>
          <w:rFonts w:ascii="Arial Narrow" w:hAnsi="Arial Narrow"/>
          <w:sz w:val="22"/>
          <w:szCs w:val="22"/>
        </w:rPr>
        <w:t>transl</w:t>
      </w:r>
      <w:r w:rsidR="000027A0">
        <w:rPr>
          <w:rFonts w:ascii="Arial Narrow" w:hAnsi="Arial Narrow"/>
          <w:sz w:val="22"/>
          <w:szCs w:val="22"/>
        </w:rPr>
        <w:t xml:space="preserve">ators found at the </w:t>
      </w:r>
      <w:r w:rsidRPr="00953C6E">
        <w:rPr>
          <w:rFonts w:ascii="Arial Narrow" w:hAnsi="Arial Narrow"/>
          <w:sz w:val="22"/>
          <w:szCs w:val="22"/>
        </w:rPr>
        <w:t xml:space="preserve">Google and </w:t>
      </w:r>
      <w:r w:rsidR="009A6FFE" w:rsidRPr="00953C6E">
        <w:rPr>
          <w:rFonts w:ascii="Arial Narrow" w:hAnsi="Arial Narrow"/>
          <w:sz w:val="22"/>
          <w:szCs w:val="22"/>
        </w:rPr>
        <w:t>Yahoo</w:t>
      </w:r>
      <w:r w:rsidR="009A6FFE">
        <w:rPr>
          <w:rFonts w:ascii="Arial Narrow" w:hAnsi="Arial Narrow"/>
          <w:sz w:val="22"/>
          <w:szCs w:val="22"/>
        </w:rPr>
        <w:t xml:space="preserve"> web </w:t>
      </w:r>
      <w:r w:rsidR="000027A0">
        <w:rPr>
          <w:rFonts w:ascii="Arial Narrow" w:hAnsi="Arial Narrow"/>
          <w:sz w:val="22"/>
          <w:szCs w:val="22"/>
        </w:rPr>
        <w:t xml:space="preserve">sites </w:t>
      </w:r>
      <w:r w:rsidR="00942488">
        <w:rPr>
          <w:rFonts w:ascii="Arial Narrow" w:hAnsi="Arial Narrow"/>
          <w:sz w:val="22"/>
          <w:szCs w:val="22"/>
        </w:rPr>
        <w:t>which</w:t>
      </w:r>
      <w:r w:rsidR="009A6FFE">
        <w:rPr>
          <w:rFonts w:ascii="Arial Narrow" w:hAnsi="Arial Narrow"/>
          <w:sz w:val="22"/>
          <w:szCs w:val="22"/>
        </w:rPr>
        <w:t xml:space="preserve"> </w:t>
      </w:r>
      <w:r w:rsidR="00DA5442" w:rsidRPr="00953C6E">
        <w:rPr>
          <w:rFonts w:ascii="Arial Narrow" w:hAnsi="Arial Narrow"/>
          <w:sz w:val="22"/>
          <w:szCs w:val="22"/>
        </w:rPr>
        <w:t>facilitate</w:t>
      </w:r>
      <w:r w:rsidR="00DA5442">
        <w:rPr>
          <w:rFonts w:ascii="Arial Narrow" w:hAnsi="Arial Narrow"/>
          <w:sz w:val="22"/>
          <w:szCs w:val="22"/>
        </w:rPr>
        <w:t xml:space="preserve">d </w:t>
      </w:r>
      <w:r w:rsidR="00DA5442" w:rsidRPr="00953C6E">
        <w:rPr>
          <w:rFonts w:ascii="Arial Narrow" w:hAnsi="Arial Narrow"/>
          <w:sz w:val="22"/>
          <w:szCs w:val="22"/>
        </w:rPr>
        <w:t>an</w:t>
      </w:r>
      <w:r w:rsidRPr="00953C6E">
        <w:rPr>
          <w:rFonts w:ascii="Arial Narrow" w:hAnsi="Arial Narrow"/>
          <w:sz w:val="22"/>
          <w:szCs w:val="22"/>
        </w:rPr>
        <w:t xml:space="preserve"> understanding </w:t>
      </w:r>
      <w:r w:rsidR="000E7D1D" w:rsidRPr="00953C6E">
        <w:rPr>
          <w:rFonts w:ascii="Arial Narrow" w:hAnsi="Arial Narrow"/>
          <w:sz w:val="22"/>
          <w:szCs w:val="22"/>
        </w:rPr>
        <w:t>of</w:t>
      </w:r>
      <w:r w:rsidR="000027A0">
        <w:rPr>
          <w:rFonts w:ascii="Arial Narrow" w:hAnsi="Arial Narrow"/>
          <w:sz w:val="22"/>
          <w:szCs w:val="22"/>
        </w:rPr>
        <w:t xml:space="preserve"> technical words that the group</w:t>
      </w:r>
      <w:r w:rsidR="009D69C2">
        <w:rPr>
          <w:rFonts w:ascii="Arial Narrow" w:hAnsi="Arial Narrow"/>
          <w:sz w:val="22"/>
          <w:szCs w:val="22"/>
        </w:rPr>
        <w:t>/translator</w:t>
      </w:r>
      <w:r w:rsidR="000027A0">
        <w:rPr>
          <w:rFonts w:ascii="Arial Narrow" w:hAnsi="Arial Narrow"/>
          <w:sz w:val="22"/>
          <w:szCs w:val="22"/>
        </w:rPr>
        <w:t xml:space="preserve"> did not understand</w:t>
      </w:r>
      <w:r w:rsidRPr="00953C6E">
        <w:rPr>
          <w:rFonts w:ascii="Arial Narrow" w:hAnsi="Arial Narrow"/>
          <w:sz w:val="22"/>
          <w:szCs w:val="22"/>
        </w:rPr>
        <w:t>.</w:t>
      </w:r>
    </w:p>
    <w:p w:rsidR="00FD783F" w:rsidRPr="00953C6E" w:rsidRDefault="00FD783F" w:rsidP="00560C35">
      <w:pPr>
        <w:pStyle w:val="PlainText"/>
        <w:rPr>
          <w:rFonts w:ascii="Arial Narrow" w:hAnsi="Arial Narrow"/>
          <w:sz w:val="22"/>
          <w:szCs w:val="22"/>
        </w:rPr>
      </w:pPr>
    </w:p>
    <w:p w:rsidR="00DD47C6" w:rsidRPr="00D53717" w:rsidRDefault="000E205D" w:rsidP="00D53717">
      <w:pPr>
        <w:pStyle w:val="NoSpacing"/>
        <w:rPr>
          <w:rFonts w:ascii="Arial Narrow" w:hAnsi="Arial Narrow"/>
        </w:rPr>
      </w:pPr>
      <w:r w:rsidRPr="00D53717">
        <w:rPr>
          <w:rFonts w:ascii="Arial Narrow" w:hAnsi="Arial Narrow"/>
          <w:noProof/>
        </w:rPr>
        <w:drawing>
          <wp:anchor distT="0" distB="0" distL="114300" distR="114300" simplePos="0" relativeHeight="251659264" behindDoc="1" locked="0" layoutInCell="1" allowOverlap="1">
            <wp:simplePos x="0" y="0"/>
            <wp:positionH relativeFrom="column">
              <wp:posOffset>3427095</wp:posOffset>
            </wp:positionH>
            <wp:positionV relativeFrom="paragraph">
              <wp:posOffset>511175</wp:posOffset>
            </wp:positionV>
            <wp:extent cx="3108960" cy="2346325"/>
            <wp:effectExtent l="19050" t="0" r="0" b="0"/>
            <wp:wrapTight wrapText="bothSides">
              <wp:wrapPolygon edited="0">
                <wp:start x="-132" y="0"/>
                <wp:lineTo x="-132" y="21395"/>
                <wp:lineTo x="21574" y="21395"/>
                <wp:lineTo x="21574" y="0"/>
                <wp:lineTo x="-13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108960" cy="2346325"/>
                    </a:xfrm>
                    <a:prstGeom prst="rect">
                      <a:avLst/>
                    </a:prstGeom>
                    <a:noFill/>
                    <a:ln w="9525">
                      <a:noFill/>
                      <a:miter lim="800000"/>
                      <a:headEnd/>
                      <a:tailEnd/>
                    </a:ln>
                  </pic:spPr>
                </pic:pic>
              </a:graphicData>
            </a:graphic>
          </wp:anchor>
        </w:drawing>
      </w:r>
      <w:r w:rsidR="00DD47C6" w:rsidRPr="00D53717">
        <w:rPr>
          <w:rFonts w:ascii="Arial Narrow" w:hAnsi="Arial Narrow"/>
        </w:rPr>
        <w:t xml:space="preserve">Through the concerted efforts of Christine Jessen, sewing machines were found, refurbished, and prepared for use in the classes offered. Many of these machines were donated to the program and then refurbished at-cost by local sewing machine repair shops. The initial financial support to make this program operational was provided by Piute County. </w:t>
      </w:r>
      <w:r w:rsidR="009A6FFE" w:rsidRPr="00D53717">
        <w:rPr>
          <w:rFonts w:ascii="Arial Narrow" w:hAnsi="Arial Narrow"/>
        </w:rPr>
        <w:t xml:space="preserve"> </w:t>
      </w:r>
      <w:r w:rsidR="000027A0" w:rsidRPr="00D53717">
        <w:rPr>
          <w:rFonts w:ascii="Arial Narrow" w:hAnsi="Arial Narrow"/>
        </w:rPr>
        <w:t xml:space="preserve"> </w:t>
      </w:r>
      <w:r w:rsidR="005A36F7" w:rsidRPr="00D53717">
        <w:rPr>
          <w:rFonts w:ascii="Arial Narrow" w:hAnsi="Arial Narrow"/>
        </w:rPr>
        <w:t xml:space="preserve">Currently </w:t>
      </w:r>
      <w:r w:rsidR="009D69C2" w:rsidRPr="00D53717">
        <w:rPr>
          <w:rFonts w:ascii="Arial Narrow" w:hAnsi="Arial Narrow"/>
        </w:rPr>
        <w:t xml:space="preserve">new </w:t>
      </w:r>
      <w:r w:rsidR="005A36F7" w:rsidRPr="00D53717">
        <w:rPr>
          <w:rFonts w:ascii="Arial Narrow" w:hAnsi="Arial Narrow"/>
        </w:rPr>
        <w:t xml:space="preserve">sources are being explored to help support the </w:t>
      </w:r>
      <w:r w:rsidR="009D69C2" w:rsidRPr="00D53717">
        <w:rPr>
          <w:rFonts w:ascii="Arial Narrow" w:hAnsi="Arial Narrow"/>
        </w:rPr>
        <w:t xml:space="preserve">future </w:t>
      </w:r>
      <w:r w:rsidR="005A36F7" w:rsidRPr="00D53717">
        <w:rPr>
          <w:rFonts w:ascii="Arial Narrow" w:hAnsi="Arial Narrow"/>
        </w:rPr>
        <w:t>purchase of sewing machines and program materials.</w:t>
      </w:r>
    </w:p>
    <w:p w:rsidR="00FD783F" w:rsidRPr="00953C6E" w:rsidRDefault="005A36F7" w:rsidP="00560C35">
      <w:pPr>
        <w:pStyle w:val="PlainText"/>
        <w:rPr>
          <w:rFonts w:ascii="Arial Narrow" w:hAnsi="Arial Narrow"/>
          <w:sz w:val="22"/>
          <w:szCs w:val="22"/>
        </w:rPr>
      </w:pPr>
      <w:r w:rsidRPr="00953C6E">
        <w:rPr>
          <w:rFonts w:ascii="Arial Narrow" w:hAnsi="Arial Narrow"/>
          <w:sz w:val="22"/>
          <w:szCs w:val="22"/>
        </w:rPr>
        <w:t xml:space="preserve"> </w:t>
      </w:r>
    </w:p>
    <w:p w:rsidR="00FD783F" w:rsidRPr="00953C6E" w:rsidRDefault="00FD783F" w:rsidP="00560C35">
      <w:pPr>
        <w:pStyle w:val="PlainText"/>
        <w:rPr>
          <w:rFonts w:ascii="Arial Narrow" w:hAnsi="Arial Narrow"/>
          <w:sz w:val="22"/>
          <w:szCs w:val="22"/>
        </w:rPr>
      </w:pPr>
      <w:r w:rsidRPr="00953C6E">
        <w:rPr>
          <w:rFonts w:ascii="Arial Narrow" w:hAnsi="Arial Narrow"/>
          <w:sz w:val="22"/>
          <w:szCs w:val="22"/>
        </w:rPr>
        <w:t>In 2010</w:t>
      </w:r>
      <w:r w:rsidR="00C91EA6">
        <w:rPr>
          <w:rFonts w:ascii="Arial Narrow" w:hAnsi="Arial Narrow"/>
          <w:sz w:val="22"/>
          <w:szCs w:val="22"/>
        </w:rPr>
        <w:t xml:space="preserve">, </w:t>
      </w:r>
      <w:r w:rsidR="00C91EA6" w:rsidRPr="00953C6E">
        <w:rPr>
          <w:rFonts w:ascii="Arial Narrow" w:hAnsi="Arial Narrow"/>
          <w:sz w:val="22"/>
          <w:szCs w:val="22"/>
        </w:rPr>
        <w:t>additional</w:t>
      </w:r>
      <w:r w:rsidR="005B71BC">
        <w:rPr>
          <w:rFonts w:ascii="Arial Narrow" w:hAnsi="Arial Narrow"/>
          <w:sz w:val="22"/>
          <w:szCs w:val="22"/>
        </w:rPr>
        <w:t xml:space="preserve"> homemaking skills were developed when ten course participants</w:t>
      </w:r>
      <w:r w:rsidR="00121855">
        <w:rPr>
          <w:rFonts w:ascii="Arial Narrow" w:hAnsi="Arial Narrow"/>
          <w:sz w:val="22"/>
          <w:szCs w:val="22"/>
        </w:rPr>
        <w:t xml:space="preserve"> at various </w:t>
      </w:r>
      <w:r w:rsidR="00C91EA6">
        <w:rPr>
          <w:rFonts w:ascii="Arial Narrow" w:hAnsi="Arial Narrow"/>
          <w:sz w:val="22"/>
          <w:szCs w:val="22"/>
        </w:rPr>
        <w:t xml:space="preserve">times harvested </w:t>
      </w:r>
      <w:r w:rsidR="005B71BC">
        <w:rPr>
          <w:rFonts w:ascii="Arial Narrow" w:hAnsi="Arial Narrow"/>
          <w:sz w:val="22"/>
          <w:szCs w:val="22"/>
        </w:rPr>
        <w:t xml:space="preserve">vegetables from the Piute Community garden which they had helped </w:t>
      </w:r>
      <w:r w:rsidR="00121855">
        <w:rPr>
          <w:rFonts w:ascii="Arial Narrow" w:hAnsi="Arial Narrow"/>
          <w:sz w:val="22"/>
          <w:szCs w:val="22"/>
        </w:rPr>
        <w:t xml:space="preserve">plan, </w:t>
      </w:r>
      <w:r w:rsidR="005B71BC">
        <w:rPr>
          <w:rFonts w:ascii="Arial Narrow" w:hAnsi="Arial Narrow"/>
          <w:sz w:val="22"/>
          <w:szCs w:val="22"/>
        </w:rPr>
        <w:t>plant</w:t>
      </w:r>
      <w:r w:rsidR="00C91EA6">
        <w:rPr>
          <w:rFonts w:ascii="Arial Narrow" w:hAnsi="Arial Narrow"/>
          <w:sz w:val="22"/>
          <w:szCs w:val="22"/>
        </w:rPr>
        <w:t>,</w:t>
      </w:r>
      <w:r w:rsidR="005B71BC">
        <w:rPr>
          <w:rFonts w:ascii="Arial Narrow" w:hAnsi="Arial Narrow"/>
          <w:sz w:val="22"/>
          <w:szCs w:val="22"/>
        </w:rPr>
        <w:t xml:space="preserve"> and </w:t>
      </w:r>
      <w:r w:rsidR="00121855">
        <w:rPr>
          <w:rFonts w:ascii="Arial Narrow" w:hAnsi="Arial Narrow"/>
          <w:sz w:val="22"/>
          <w:szCs w:val="22"/>
        </w:rPr>
        <w:t xml:space="preserve">maintain </w:t>
      </w:r>
      <w:r w:rsidR="00205625">
        <w:rPr>
          <w:rFonts w:ascii="Arial Narrow" w:hAnsi="Arial Narrow"/>
          <w:sz w:val="22"/>
          <w:szCs w:val="22"/>
        </w:rPr>
        <w:t xml:space="preserve">and then asked </w:t>
      </w:r>
      <w:r w:rsidR="00C91EA6">
        <w:rPr>
          <w:rFonts w:ascii="Arial Narrow" w:hAnsi="Arial Narrow"/>
          <w:sz w:val="22"/>
          <w:szCs w:val="22"/>
        </w:rPr>
        <w:t xml:space="preserve">by </w:t>
      </w:r>
      <w:r w:rsidR="005B71BC">
        <w:rPr>
          <w:rFonts w:ascii="Arial Narrow" w:hAnsi="Arial Narrow"/>
          <w:sz w:val="22"/>
          <w:szCs w:val="22"/>
        </w:rPr>
        <w:t xml:space="preserve">Chris and Lisa to prepare a main course </w:t>
      </w:r>
      <w:r w:rsidR="00121855">
        <w:rPr>
          <w:rFonts w:ascii="Arial Narrow" w:hAnsi="Arial Narrow"/>
          <w:sz w:val="22"/>
          <w:szCs w:val="22"/>
        </w:rPr>
        <w:t>utilizing the vegetable</w:t>
      </w:r>
      <w:r w:rsidR="002B2E51">
        <w:rPr>
          <w:rFonts w:ascii="Arial Narrow" w:hAnsi="Arial Narrow"/>
          <w:sz w:val="22"/>
          <w:szCs w:val="22"/>
        </w:rPr>
        <w:t xml:space="preserve">s </w:t>
      </w:r>
      <w:r w:rsidR="00121855">
        <w:rPr>
          <w:rFonts w:ascii="Arial Narrow" w:hAnsi="Arial Narrow"/>
          <w:sz w:val="22"/>
          <w:szCs w:val="22"/>
        </w:rPr>
        <w:t>selected</w:t>
      </w:r>
      <w:r w:rsidR="005B71BC">
        <w:rPr>
          <w:rFonts w:ascii="Arial Narrow" w:hAnsi="Arial Narrow"/>
          <w:sz w:val="22"/>
          <w:szCs w:val="22"/>
        </w:rPr>
        <w:t>.</w:t>
      </w:r>
      <w:r w:rsidR="00121855">
        <w:rPr>
          <w:rFonts w:ascii="Arial Narrow" w:hAnsi="Arial Narrow"/>
          <w:sz w:val="22"/>
          <w:szCs w:val="22"/>
        </w:rPr>
        <w:t xml:space="preserve"> </w:t>
      </w:r>
      <w:r w:rsidR="002B2E51">
        <w:rPr>
          <w:rFonts w:ascii="Arial Narrow" w:hAnsi="Arial Narrow"/>
          <w:sz w:val="22"/>
          <w:szCs w:val="22"/>
        </w:rPr>
        <w:t xml:space="preserve">These </w:t>
      </w:r>
      <w:r w:rsidR="00121855">
        <w:rPr>
          <w:rFonts w:ascii="Arial Narrow" w:hAnsi="Arial Narrow"/>
          <w:sz w:val="22"/>
          <w:szCs w:val="22"/>
        </w:rPr>
        <w:t xml:space="preserve">cooking classes </w:t>
      </w:r>
      <w:r w:rsidR="002B2E51">
        <w:rPr>
          <w:rFonts w:ascii="Arial Narrow" w:hAnsi="Arial Narrow"/>
          <w:sz w:val="22"/>
          <w:szCs w:val="22"/>
        </w:rPr>
        <w:t xml:space="preserve">provided </w:t>
      </w:r>
      <w:r w:rsidR="00121855">
        <w:rPr>
          <w:rFonts w:ascii="Arial Narrow" w:hAnsi="Arial Narrow"/>
          <w:sz w:val="22"/>
          <w:szCs w:val="22"/>
        </w:rPr>
        <w:t xml:space="preserve">low cost and quick meals </w:t>
      </w:r>
      <w:r w:rsidR="002B2E51">
        <w:rPr>
          <w:rFonts w:ascii="Arial Narrow" w:hAnsi="Arial Narrow"/>
          <w:sz w:val="22"/>
          <w:szCs w:val="22"/>
        </w:rPr>
        <w:t xml:space="preserve">with </w:t>
      </w:r>
      <w:r w:rsidR="009D69C2">
        <w:rPr>
          <w:rFonts w:ascii="Arial Narrow" w:hAnsi="Arial Narrow"/>
          <w:sz w:val="22"/>
          <w:szCs w:val="22"/>
        </w:rPr>
        <w:t>sample</w:t>
      </w:r>
      <w:r w:rsidR="005A36F7">
        <w:rPr>
          <w:rFonts w:ascii="Arial Narrow" w:hAnsi="Arial Narrow"/>
          <w:sz w:val="22"/>
          <w:szCs w:val="22"/>
        </w:rPr>
        <w:t xml:space="preserve"> taste </w:t>
      </w:r>
      <w:r w:rsidR="00DA5442">
        <w:rPr>
          <w:rFonts w:ascii="Arial Narrow" w:hAnsi="Arial Narrow"/>
          <w:sz w:val="22"/>
          <w:szCs w:val="22"/>
        </w:rPr>
        <w:t>tests</w:t>
      </w:r>
      <w:r w:rsidR="002B2E51">
        <w:rPr>
          <w:rFonts w:ascii="Arial Narrow" w:hAnsi="Arial Narrow"/>
          <w:sz w:val="22"/>
          <w:szCs w:val="22"/>
        </w:rPr>
        <w:t>.</w:t>
      </w:r>
      <w:r w:rsidR="00DA5442">
        <w:rPr>
          <w:rFonts w:ascii="Arial Narrow" w:hAnsi="Arial Narrow"/>
          <w:sz w:val="22"/>
          <w:szCs w:val="22"/>
        </w:rPr>
        <w:t xml:space="preserve"> </w:t>
      </w:r>
      <w:r w:rsidR="002B2E51">
        <w:rPr>
          <w:rFonts w:ascii="Arial Narrow" w:hAnsi="Arial Narrow"/>
          <w:sz w:val="22"/>
          <w:szCs w:val="22"/>
        </w:rPr>
        <w:t>This technique brought</w:t>
      </w:r>
      <w:r w:rsidR="009A6FFE">
        <w:rPr>
          <w:rFonts w:ascii="Arial Narrow" w:hAnsi="Arial Narrow"/>
          <w:sz w:val="22"/>
          <w:szCs w:val="22"/>
        </w:rPr>
        <w:t xml:space="preserve"> togethe</w:t>
      </w:r>
      <w:r w:rsidR="002B2E51">
        <w:rPr>
          <w:rFonts w:ascii="Arial Narrow" w:hAnsi="Arial Narrow"/>
          <w:sz w:val="22"/>
          <w:szCs w:val="22"/>
        </w:rPr>
        <w:t>r participants who have a</w:t>
      </w:r>
      <w:r w:rsidR="009A6FFE">
        <w:rPr>
          <w:rFonts w:ascii="Arial Narrow" w:hAnsi="Arial Narrow"/>
          <w:sz w:val="22"/>
          <w:szCs w:val="22"/>
        </w:rPr>
        <w:t xml:space="preserve"> need </w:t>
      </w:r>
      <w:r w:rsidR="002B2E51">
        <w:rPr>
          <w:rFonts w:ascii="Arial Narrow" w:hAnsi="Arial Narrow"/>
          <w:sz w:val="22"/>
          <w:szCs w:val="22"/>
        </w:rPr>
        <w:t xml:space="preserve">for low cost and nutritious meals </w:t>
      </w:r>
      <w:r w:rsidR="009A6FFE">
        <w:rPr>
          <w:rFonts w:ascii="Arial Narrow" w:hAnsi="Arial Narrow"/>
          <w:sz w:val="22"/>
          <w:szCs w:val="22"/>
        </w:rPr>
        <w:t xml:space="preserve">and </w:t>
      </w:r>
      <w:r w:rsidR="002B2E51">
        <w:rPr>
          <w:rFonts w:ascii="Arial Narrow" w:hAnsi="Arial Narrow"/>
          <w:sz w:val="22"/>
          <w:szCs w:val="22"/>
        </w:rPr>
        <w:t xml:space="preserve">helped </w:t>
      </w:r>
      <w:r w:rsidR="0045630C" w:rsidRPr="00953C6E">
        <w:rPr>
          <w:rFonts w:ascii="Arial Narrow" w:hAnsi="Arial Narrow"/>
          <w:sz w:val="22"/>
          <w:szCs w:val="22"/>
        </w:rPr>
        <w:t>to</w:t>
      </w:r>
      <w:r w:rsidRPr="00953C6E">
        <w:rPr>
          <w:rFonts w:ascii="Arial Narrow" w:hAnsi="Arial Narrow"/>
          <w:sz w:val="22"/>
          <w:szCs w:val="22"/>
        </w:rPr>
        <w:t xml:space="preserve"> break </w:t>
      </w:r>
      <w:r w:rsidR="002B2E51">
        <w:rPr>
          <w:rFonts w:ascii="Arial Narrow" w:hAnsi="Arial Narrow"/>
          <w:sz w:val="22"/>
          <w:szCs w:val="22"/>
        </w:rPr>
        <w:t>down cultural food barriers while</w:t>
      </w:r>
      <w:r w:rsidRPr="00953C6E">
        <w:rPr>
          <w:rFonts w:ascii="Arial Narrow" w:hAnsi="Arial Narrow"/>
          <w:sz w:val="22"/>
          <w:szCs w:val="22"/>
        </w:rPr>
        <w:t xml:space="preserve"> </w:t>
      </w:r>
      <w:r w:rsidR="002B2E51" w:rsidRPr="00953C6E">
        <w:rPr>
          <w:rFonts w:ascii="Arial Narrow" w:hAnsi="Arial Narrow"/>
          <w:sz w:val="22"/>
          <w:szCs w:val="22"/>
        </w:rPr>
        <w:t>expand</w:t>
      </w:r>
      <w:r w:rsidR="002B2E51">
        <w:rPr>
          <w:rFonts w:ascii="Arial Narrow" w:hAnsi="Arial Narrow"/>
          <w:sz w:val="22"/>
          <w:szCs w:val="22"/>
        </w:rPr>
        <w:t xml:space="preserve">ing </w:t>
      </w:r>
      <w:r w:rsidR="002B2E51" w:rsidRPr="00953C6E">
        <w:rPr>
          <w:rFonts w:ascii="Arial Narrow" w:hAnsi="Arial Narrow"/>
          <w:sz w:val="22"/>
          <w:szCs w:val="22"/>
        </w:rPr>
        <w:t>food</w:t>
      </w:r>
      <w:r w:rsidRPr="00953C6E">
        <w:rPr>
          <w:rFonts w:ascii="Arial Narrow" w:hAnsi="Arial Narrow"/>
          <w:sz w:val="22"/>
          <w:szCs w:val="22"/>
        </w:rPr>
        <w:t xml:space="preserve"> preparation </w:t>
      </w:r>
      <w:r w:rsidR="005A36F7" w:rsidRPr="00953C6E">
        <w:rPr>
          <w:rFonts w:ascii="Arial Narrow" w:hAnsi="Arial Narrow"/>
          <w:sz w:val="22"/>
          <w:szCs w:val="22"/>
        </w:rPr>
        <w:t xml:space="preserve">options </w:t>
      </w:r>
      <w:r w:rsidR="002B2E51">
        <w:rPr>
          <w:rFonts w:ascii="Arial Narrow" w:hAnsi="Arial Narrow"/>
          <w:sz w:val="22"/>
          <w:szCs w:val="22"/>
        </w:rPr>
        <w:t xml:space="preserve">with </w:t>
      </w:r>
      <w:r w:rsidR="005A36F7" w:rsidRPr="00953C6E">
        <w:rPr>
          <w:rFonts w:ascii="Arial Narrow" w:hAnsi="Arial Narrow"/>
          <w:sz w:val="22"/>
          <w:szCs w:val="22"/>
        </w:rPr>
        <w:t>inexpensive</w:t>
      </w:r>
      <w:r w:rsidR="005A36F7">
        <w:rPr>
          <w:rFonts w:ascii="Arial Narrow" w:hAnsi="Arial Narrow"/>
          <w:sz w:val="22"/>
          <w:szCs w:val="22"/>
        </w:rPr>
        <w:t xml:space="preserve"> foods found in local</w:t>
      </w:r>
      <w:r w:rsidRPr="00953C6E">
        <w:rPr>
          <w:rFonts w:ascii="Arial Narrow" w:hAnsi="Arial Narrow"/>
          <w:sz w:val="22"/>
          <w:szCs w:val="22"/>
        </w:rPr>
        <w:t xml:space="preserve"> markets</w:t>
      </w:r>
      <w:r w:rsidR="00121855">
        <w:rPr>
          <w:rFonts w:ascii="Arial Narrow" w:hAnsi="Arial Narrow"/>
          <w:sz w:val="22"/>
          <w:szCs w:val="22"/>
        </w:rPr>
        <w:t xml:space="preserve"> and gardens</w:t>
      </w:r>
      <w:r w:rsidRPr="00953C6E">
        <w:rPr>
          <w:rFonts w:ascii="Arial Narrow" w:hAnsi="Arial Narrow"/>
          <w:sz w:val="22"/>
          <w:szCs w:val="22"/>
        </w:rPr>
        <w:t>.</w:t>
      </w:r>
    </w:p>
    <w:p w:rsidR="00FD783F" w:rsidRDefault="00FD783F" w:rsidP="00560C35">
      <w:pPr>
        <w:pStyle w:val="PlainText"/>
        <w:rPr>
          <w:rFonts w:ascii="Arial Narrow" w:hAnsi="Arial Narrow"/>
          <w:sz w:val="22"/>
          <w:szCs w:val="22"/>
        </w:rPr>
      </w:pPr>
    </w:p>
    <w:p w:rsidR="009D69C2" w:rsidRPr="009D69C2" w:rsidRDefault="009D69C2" w:rsidP="00560C35">
      <w:pPr>
        <w:pStyle w:val="PlainText"/>
        <w:rPr>
          <w:rFonts w:ascii="Arial Narrow" w:hAnsi="Arial Narrow"/>
          <w:sz w:val="22"/>
          <w:szCs w:val="22"/>
          <w:u w:val="single"/>
        </w:rPr>
      </w:pPr>
      <w:r w:rsidRPr="009D69C2">
        <w:rPr>
          <w:rFonts w:ascii="Arial Narrow" w:hAnsi="Arial Narrow"/>
          <w:sz w:val="22"/>
          <w:szCs w:val="22"/>
          <w:u w:val="single"/>
        </w:rPr>
        <w:t>Lessons Learned</w:t>
      </w:r>
    </w:p>
    <w:p w:rsidR="00560C35" w:rsidRPr="00953C6E" w:rsidRDefault="0045630C" w:rsidP="00560C35">
      <w:pPr>
        <w:pStyle w:val="PlainText"/>
        <w:rPr>
          <w:rFonts w:ascii="Arial Narrow" w:hAnsi="Arial Narrow"/>
          <w:sz w:val="22"/>
          <w:szCs w:val="22"/>
        </w:rPr>
      </w:pPr>
      <w:r>
        <w:rPr>
          <w:rFonts w:ascii="Arial Narrow" w:hAnsi="Arial Narrow"/>
          <w:sz w:val="22"/>
          <w:szCs w:val="22"/>
        </w:rPr>
        <w:t>Consider these p</w:t>
      </w:r>
      <w:r w:rsidR="005A36F7">
        <w:rPr>
          <w:rFonts w:ascii="Arial Narrow" w:hAnsi="Arial Narrow"/>
          <w:sz w:val="22"/>
          <w:szCs w:val="22"/>
        </w:rPr>
        <w:t xml:space="preserve">rinciples of program </w:t>
      </w:r>
      <w:r>
        <w:rPr>
          <w:rFonts w:ascii="Arial Narrow" w:hAnsi="Arial Narrow"/>
          <w:sz w:val="22"/>
          <w:szCs w:val="22"/>
        </w:rPr>
        <w:t xml:space="preserve">success when </w:t>
      </w:r>
      <w:r w:rsidR="009A6FFE">
        <w:rPr>
          <w:rFonts w:ascii="Arial Narrow" w:hAnsi="Arial Narrow"/>
          <w:sz w:val="22"/>
          <w:szCs w:val="22"/>
        </w:rPr>
        <w:t>adopting Latino</w:t>
      </w:r>
      <w:r>
        <w:rPr>
          <w:rFonts w:ascii="Arial Narrow" w:hAnsi="Arial Narrow"/>
          <w:sz w:val="22"/>
          <w:szCs w:val="22"/>
        </w:rPr>
        <w:t xml:space="preserve"> Homemaker</w:t>
      </w:r>
      <w:r w:rsidR="009A6FFE">
        <w:rPr>
          <w:rFonts w:ascii="Arial Narrow" w:hAnsi="Arial Narrow"/>
          <w:sz w:val="22"/>
          <w:szCs w:val="22"/>
        </w:rPr>
        <w:t xml:space="preserve"> programs:</w:t>
      </w:r>
    </w:p>
    <w:p w:rsidR="00560C35" w:rsidRPr="00953C6E" w:rsidRDefault="00560C35" w:rsidP="00953C6E">
      <w:pPr>
        <w:pStyle w:val="PlainText"/>
        <w:numPr>
          <w:ilvl w:val="0"/>
          <w:numId w:val="2"/>
        </w:numPr>
        <w:rPr>
          <w:rFonts w:ascii="Arial Narrow" w:hAnsi="Arial Narrow"/>
          <w:sz w:val="22"/>
          <w:szCs w:val="22"/>
        </w:rPr>
      </w:pPr>
      <w:r w:rsidRPr="00953C6E">
        <w:rPr>
          <w:rFonts w:ascii="Arial Narrow" w:hAnsi="Arial Narrow"/>
          <w:sz w:val="22"/>
          <w:szCs w:val="22"/>
        </w:rPr>
        <w:t>Buil</w:t>
      </w:r>
      <w:r w:rsidR="000A68BC">
        <w:rPr>
          <w:rFonts w:ascii="Arial Narrow" w:hAnsi="Arial Narrow"/>
          <w:sz w:val="22"/>
          <w:szCs w:val="22"/>
        </w:rPr>
        <w:t>d</w:t>
      </w:r>
      <w:r w:rsidR="00BC3DC1">
        <w:rPr>
          <w:rFonts w:ascii="Arial Narrow" w:hAnsi="Arial Narrow"/>
          <w:sz w:val="22"/>
          <w:szCs w:val="22"/>
        </w:rPr>
        <w:t xml:space="preserve"> trust with</w:t>
      </w:r>
      <w:r w:rsidR="000E7D1D" w:rsidRPr="00953C6E">
        <w:rPr>
          <w:rFonts w:ascii="Arial Narrow" w:hAnsi="Arial Narrow"/>
          <w:sz w:val="22"/>
          <w:szCs w:val="22"/>
        </w:rPr>
        <w:t xml:space="preserve"> participants</w:t>
      </w:r>
      <w:r w:rsidRPr="00953C6E">
        <w:rPr>
          <w:rFonts w:ascii="Arial Narrow" w:hAnsi="Arial Narrow"/>
          <w:sz w:val="22"/>
          <w:szCs w:val="22"/>
        </w:rPr>
        <w:t>. The previously established relationship with Lupe</w:t>
      </w:r>
      <w:r w:rsidR="000A68BC">
        <w:rPr>
          <w:rFonts w:ascii="Arial Narrow" w:hAnsi="Arial Narrow"/>
          <w:sz w:val="22"/>
          <w:szCs w:val="22"/>
        </w:rPr>
        <w:t>,</w:t>
      </w:r>
      <w:r w:rsidR="000E7D1D" w:rsidRPr="00953C6E">
        <w:rPr>
          <w:rFonts w:ascii="Arial Narrow" w:hAnsi="Arial Narrow"/>
          <w:sz w:val="22"/>
          <w:szCs w:val="22"/>
        </w:rPr>
        <w:t xml:space="preserve"> the Extension programs trusted cultural advisor</w:t>
      </w:r>
      <w:r w:rsidR="005A36F7">
        <w:rPr>
          <w:rFonts w:ascii="Arial Narrow" w:hAnsi="Arial Narrow"/>
          <w:sz w:val="22"/>
          <w:szCs w:val="22"/>
        </w:rPr>
        <w:t xml:space="preserve"> was essential. </w:t>
      </w:r>
      <w:r w:rsidR="000E7D1D" w:rsidRPr="00953C6E">
        <w:rPr>
          <w:rFonts w:ascii="Arial Narrow" w:hAnsi="Arial Narrow"/>
          <w:sz w:val="22"/>
          <w:szCs w:val="22"/>
        </w:rPr>
        <w:t>Over</w:t>
      </w:r>
      <w:r w:rsidR="00DA5442">
        <w:rPr>
          <w:rFonts w:ascii="Arial Narrow" w:hAnsi="Arial Narrow"/>
          <w:sz w:val="22"/>
          <w:szCs w:val="22"/>
        </w:rPr>
        <w:t xml:space="preserve"> </w:t>
      </w:r>
      <w:r w:rsidR="000E7D1D" w:rsidRPr="00953C6E">
        <w:rPr>
          <w:rFonts w:ascii="Arial Narrow" w:hAnsi="Arial Narrow"/>
          <w:sz w:val="22"/>
          <w:szCs w:val="22"/>
        </w:rPr>
        <w:t>time</w:t>
      </w:r>
      <w:r w:rsidR="00C91EA6">
        <w:rPr>
          <w:rFonts w:ascii="Arial Narrow" w:hAnsi="Arial Narrow"/>
          <w:sz w:val="22"/>
          <w:szCs w:val="22"/>
        </w:rPr>
        <w:t>,</w:t>
      </w:r>
      <w:r w:rsidR="000E7D1D" w:rsidRPr="00953C6E">
        <w:rPr>
          <w:rFonts w:ascii="Arial Narrow" w:hAnsi="Arial Narrow"/>
          <w:sz w:val="22"/>
          <w:szCs w:val="22"/>
        </w:rPr>
        <w:t xml:space="preserve"> as word of the class</w:t>
      </w:r>
      <w:r w:rsidR="00121855">
        <w:rPr>
          <w:rFonts w:ascii="Arial Narrow" w:hAnsi="Arial Narrow"/>
          <w:sz w:val="22"/>
          <w:szCs w:val="22"/>
        </w:rPr>
        <w:t>es</w:t>
      </w:r>
      <w:r w:rsidR="000E7D1D" w:rsidRPr="00953C6E">
        <w:rPr>
          <w:rFonts w:ascii="Arial Narrow" w:hAnsi="Arial Narrow"/>
          <w:sz w:val="22"/>
          <w:szCs w:val="22"/>
        </w:rPr>
        <w:t xml:space="preserve"> spread by word-of-mouth</w:t>
      </w:r>
      <w:r w:rsidR="00C91EA6">
        <w:rPr>
          <w:rFonts w:ascii="Arial Narrow" w:hAnsi="Arial Narrow"/>
          <w:sz w:val="22"/>
          <w:szCs w:val="22"/>
        </w:rPr>
        <w:t>,</w:t>
      </w:r>
      <w:r w:rsidR="000E7D1D" w:rsidRPr="00953C6E">
        <w:rPr>
          <w:rFonts w:ascii="Arial Narrow" w:hAnsi="Arial Narrow"/>
          <w:sz w:val="22"/>
          <w:szCs w:val="22"/>
        </w:rPr>
        <w:t xml:space="preserve"> additional particip</w:t>
      </w:r>
      <w:r w:rsidR="005A36F7">
        <w:rPr>
          <w:rFonts w:ascii="Arial Narrow" w:hAnsi="Arial Narrow"/>
          <w:sz w:val="22"/>
          <w:szCs w:val="22"/>
        </w:rPr>
        <w:t>ants desired to join</w:t>
      </w:r>
      <w:r w:rsidR="000E7D1D" w:rsidRPr="00953C6E">
        <w:rPr>
          <w:rFonts w:ascii="Arial Narrow" w:hAnsi="Arial Narrow"/>
          <w:sz w:val="22"/>
          <w:szCs w:val="22"/>
        </w:rPr>
        <w:t>.</w:t>
      </w:r>
      <w:r w:rsidR="00121855">
        <w:rPr>
          <w:rFonts w:ascii="Arial Narrow" w:hAnsi="Arial Narrow"/>
          <w:sz w:val="22"/>
          <w:szCs w:val="22"/>
        </w:rPr>
        <w:t xml:space="preserve"> Through trust building</w:t>
      </w:r>
      <w:r w:rsidR="00DA5442">
        <w:rPr>
          <w:rFonts w:ascii="Arial Narrow" w:hAnsi="Arial Narrow"/>
          <w:sz w:val="22"/>
          <w:szCs w:val="22"/>
        </w:rPr>
        <w:t>,</w:t>
      </w:r>
      <w:r w:rsidR="00121855">
        <w:rPr>
          <w:rFonts w:ascii="Arial Narrow" w:hAnsi="Arial Narrow"/>
          <w:sz w:val="22"/>
          <w:szCs w:val="22"/>
        </w:rPr>
        <w:t xml:space="preserve"> Latinos in the community now allow </w:t>
      </w:r>
      <w:r w:rsidR="00DA5442">
        <w:rPr>
          <w:rFonts w:ascii="Arial Narrow" w:hAnsi="Arial Narrow"/>
          <w:sz w:val="22"/>
          <w:szCs w:val="22"/>
        </w:rPr>
        <w:t xml:space="preserve">their </w:t>
      </w:r>
      <w:r w:rsidR="00121855">
        <w:rPr>
          <w:rFonts w:ascii="Arial Narrow" w:hAnsi="Arial Narrow"/>
          <w:sz w:val="22"/>
          <w:szCs w:val="22"/>
        </w:rPr>
        <w:t>youth to participate in 4-H activities.</w:t>
      </w:r>
    </w:p>
    <w:p w:rsidR="00560C35" w:rsidRPr="00953C6E" w:rsidRDefault="000E7D1D" w:rsidP="00953C6E">
      <w:pPr>
        <w:pStyle w:val="PlainText"/>
        <w:numPr>
          <w:ilvl w:val="0"/>
          <w:numId w:val="2"/>
        </w:numPr>
        <w:rPr>
          <w:rFonts w:ascii="Arial Narrow" w:hAnsi="Arial Narrow"/>
          <w:sz w:val="22"/>
          <w:szCs w:val="22"/>
        </w:rPr>
      </w:pPr>
      <w:r w:rsidRPr="00953C6E">
        <w:rPr>
          <w:rFonts w:ascii="Arial Narrow" w:hAnsi="Arial Narrow"/>
          <w:sz w:val="22"/>
          <w:szCs w:val="22"/>
        </w:rPr>
        <w:lastRenderedPageBreak/>
        <w:t xml:space="preserve">The program participants in the class were allowed to </w:t>
      </w:r>
      <w:r w:rsidR="00DA5442">
        <w:rPr>
          <w:rFonts w:ascii="Arial Narrow" w:hAnsi="Arial Narrow"/>
          <w:sz w:val="22"/>
          <w:szCs w:val="22"/>
        </w:rPr>
        <w:t>bring</w:t>
      </w:r>
      <w:r w:rsidR="00DA5442" w:rsidRPr="00953C6E">
        <w:rPr>
          <w:rFonts w:ascii="Arial Narrow" w:hAnsi="Arial Narrow"/>
          <w:sz w:val="22"/>
          <w:szCs w:val="22"/>
        </w:rPr>
        <w:t xml:space="preserve"> </w:t>
      </w:r>
      <w:r w:rsidR="00DA5442">
        <w:rPr>
          <w:rFonts w:ascii="Arial Narrow" w:hAnsi="Arial Narrow"/>
          <w:sz w:val="22"/>
          <w:szCs w:val="22"/>
        </w:rPr>
        <w:t xml:space="preserve">their </w:t>
      </w:r>
      <w:r w:rsidR="00560C35" w:rsidRPr="00953C6E">
        <w:rPr>
          <w:rFonts w:ascii="Arial Narrow" w:hAnsi="Arial Narrow"/>
          <w:sz w:val="22"/>
          <w:szCs w:val="22"/>
        </w:rPr>
        <w:t xml:space="preserve">younger children with them. </w:t>
      </w:r>
      <w:r w:rsidRPr="00953C6E">
        <w:rPr>
          <w:rFonts w:ascii="Arial Narrow" w:hAnsi="Arial Narrow"/>
          <w:sz w:val="22"/>
          <w:szCs w:val="22"/>
        </w:rPr>
        <w:t xml:space="preserve">This provided an opportunity for </w:t>
      </w:r>
      <w:r w:rsidR="00C91EA6">
        <w:rPr>
          <w:rFonts w:ascii="Arial Narrow" w:hAnsi="Arial Narrow"/>
          <w:sz w:val="22"/>
          <w:szCs w:val="22"/>
        </w:rPr>
        <w:t>parents</w:t>
      </w:r>
      <w:r w:rsidR="00C91EA6" w:rsidRPr="00953C6E">
        <w:rPr>
          <w:rFonts w:ascii="Arial Narrow" w:hAnsi="Arial Narrow"/>
          <w:sz w:val="22"/>
          <w:szCs w:val="22"/>
        </w:rPr>
        <w:t xml:space="preserve"> </w:t>
      </w:r>
      <w:r w:rsidRPr="00953C6E">
        <w:rPr>
          <w:rFonts w:ascii="Arial Narrow" w:hAnsi="Arial Narrow"/>
          <w:sz w:val="22"/>
          <w:szCs w:val="22"/>
        </w:rPr>
        <w:t>to participate and e</w:t>
      </w:r>
      <w:r w:rsidR="000A68BC">
        <w:rPr>
          <w:rFonts w:ascii="Arial Narrow" w:hAnsi="Arial Narrow"/>
          <w:sz w:val="22"/>
          <w:szCs w:val="22"/>
        </w:rPr>
        <w:t>nsured a safe</w:t>
      </w:r>
      <w:r w:rsidR="005A36F7">
        <w:rPr>
          <w:rFonts w:ascii="Arial Narrow" w:hAnsi="Arial Narrow"/>
          <w:sz w:val="22"/>
          <w:szCs w:val="22"/>
        </w:rPr>
        <w:t xml:space="preserve"> area for</w:t>
      </w:r>
      <w:r w:rsidR="000A68BC">
        <w:rPr>
          <w:rFonts w:ascii="Arial Narrow" w:hAnsi="Arial Narrow"/>
          <w:sz w:val="22"/>
          <w:szCs w:val="22"/>
        </w:rPr>
        <w:t xml:space="preserve"> the</w:t>
      </w:r>
      <w:r w:rsidR="005A36F7">
        <w:rPr>
          <w:rFonts w:ascii="Arial Narrow" w:hAnsi="Arial Narrow"/>
          <w:sz w:val="22"/>
          <w:szCs w:val="22"/>
        </w:rPr>
        <w:t xml:space="preserve"> participants’ </w:t>
      </w:r>
      <w:r w:rsidRPr="00953C6E">
        <w:rPr>
          <w:rFonts w:ascii="Arial Narrow" w:hAnsi="Arial Narrow"/>
          <w:sz w:val="22"/>
          <w:szCs w:val="22"/>
        </w:rPr>
        <w:t>children</w:t>
      </w:r>
      <w:r w:rsidR="005A36F7">
        <w:rPr>
          <w:rFonts w:ascii="Arial Narrow" w:hAnsi="Arial Narrow"/>
          <w:sz w:val="22"/>
          <w:szCs w:val="22"/>
        </w:rPr>
        <w:t xml:space="preserve">. </w:t>
      </w:r>
      <w:r w:rsidRPr="00953C6E">
        <w:rPr>
          <w:rFonts w:ascii="Arial Narrow" w:hAnsi="Arial Narrow"/>
          <w:sz w:val="22"/>
          <w:szCs w:val="22"/>
        </w:rPr>
        <w:t>Snacks were often provided and games, videos available for the children to utilize while participants engaged in the le</w:t>
      </w:r>
      <w:r w:rsidR="009A6FFE">
        <w:rPr>
          <w:rFonts w:ascii="Arial Narrow" w:hAnsi="Arial Narrow"/>
          <w:sz w:val="22"/>
          <w:szCs w:val="22"/>
        </w:rPr>
        <w:t>arning activities</w:t>
      </w:r>
      <w:r w:rsidRPr="00953C6E">
        <w:rPr>
          <w:rFonts w:ascii="Arial Narrow" w:hAnsi="Arial Narrow"/>
          <w:sz w:val="22"/>
          <w:szCs w:val="22"/>
        </w:rPr>
        <w:t>.</w:t>
      </w:r>
      <w:r w:rsidR="00560C35" w:rsidRPr="00953C6E">
        <w:rPr>
          <w:rFonts w:ascii="Arial Narrow" w:hAnsi="Arial Narrow"/>
          <w:sz w:val="22"/>
          <w:szCs w:val="22"/>
        </w:rPr>
        <w:t xml:space="preserve"> </w:t>
      </w:r>
    </w:p>
    <w:p w:rsidR="000E7D1D" w:rsidRPr="00953C6E" w:rsidRDefault="00C91EA6" w:rsidP="00953C6E">
      <w:pPr>
        <w:pStyle w:val="PlainText"/>
        <w:numPr>
          <w:ilvl w:val="0"/>
          <w:numId w:val="2"/>
        </w:numPr>
        <w:rPr>
          <w:rFonts w:ascii="Arial Narrow" w:hAnsi="Arial Narrow"/>
          <w:sz w:val="22"/>
          <w:szCs w:val="22"/>
        </w:rPr>
      </w:pPr>
      <w:r>
        <w:rPr>
          <w:rFonts w:ascii="Arial Narrow" w:hAnsi="Arial Narrow"/>
          <w:sz w:val="22"/>
          <w:szCs w:val="22"/>
        </w:rPr>
        <w:t>The sewing classes offered in Piute County were</w:t>
      </w:r>
      <w:r w:rsidRPr="00953C6E">
        <w:rPr>
          <w:rFonts w:ascii="Arial Narrow" w:hAnsi="Arial Narrow"/>
          <w:sz w:val="22"/>
          <w:szCs w:val="22"/>
        </w:rPr>
        <w:t xml:space="preserve"> free of charge. </w:t>
      </w:r>
      <w:r w:rsidR="000E7D1D" w:rsidRPr="00953C6E">
        <w:rPr>
          <w:rFonts w:ascii="Arial Narrow" w:hAnsi="Arial Narrow"/>
          <w:sz w:val="22"/>
          <w:szCs w:val="22"/>
        </w:rPr>
        <w:t>The</w:t>
      </w:r>
      <w:r w:rsidR="005A36F7">
        <w:rPr>
          <w:rFonts w:ascii="Arial Narrow" w:hAnsi="Arial Narrow"/>
          <w:sz w:val="22"/>
          <w:szCs w:val="22"/>
        </w:rPr>
        <w:t xml:space="preserve"> low </w:t>
      </w:r>
      <w:r w:rsidR="005A36F7" w:rsidRPr="00953C6E">
        <w:rPr>
          <w:rFonts w:ascii="Arial Narrow" w:hAnsi="Arial Narrow"/>
          <w:sz w:val="22"/>
          <w:szCs w:val="22"/>
        </w:rPr>
        <w:t>cos</w:t>
      </w:r>
      <w:r w:rsidR="005A36F7">
        <w:rPr>
          <w:rFonts w:ascii="Arial Narrow" w:hAnsi="Arial Narrow"/>
          <w:sz w:val="22"/>
          <w:szCs w:val="22"/>
        </w:rPr>
        <w:t xml:space="preserve">t/no cost </w:t>
      </w:r>
      <w:r w:rsidR="000E7D1D" w:rsidRPr="00953C6E">
        <w:rPr>
          <w:rFonts w:ascii="Arial Narrow" w:hAnsi="Arial Narrow"/>
          <w:sz w:val="22"/>
          <w:szCs w:val="22"/>
        </w:rPr>
        <w:t>of the class was critical to participation</w:t>
      </w:r>
      <w:r w:rsidR="00BC3DC1">
        <w:rPr>
          <w:rFonts w:ascii="Arial Narrow" w:hAnsi="Arial Narrow"/>
          <w:sz w:val="22"/>
          <w:szCs w:val="22"/>
        </w:rPr>
        <w:t xml:space="preserve"> by this diverse group</w:t>
      </w:r>
      <w:r w:rsidR="000E7D1D" w:rsidRPr="00953C6E">
        <w:rPr>
          <w:rFonts w:ascii="Arial Narrow" w:hAnsi="Arial Narrow"/>
          <w:sz w:val="22"/>
          <w:szCs w:val="22"/>
        </w:rPr>
        <w:t>.</w:t>
      </w:r>
      <w:r w:rsidR="005A36F7">
        <w:rPr>
          <w:rFonts w:ascii="Arial Narrow" w:hAnsi="Arial Narrow"/>
          <w:sz w:val="22"/>
          <w:szCs w:val="22"/>
        </w:rPr>
        <w:t xml:space="preserve"> </w:t>
      </w:r>
    </w:p>
    <w:p w:rsidR="00560C35" w:rsidRPr="005A36F7" w:rsidRDefault="00BC3DC1" w:rsidP="00953C6E">
      <w:pPr>
        <w:pStyle w:val="PlainText"/>
        <w:numPr>
          <w:ilvl w:val="0"/>
          <w:numId w:val="2"/>
        </w:numPr>
        <w:rPr>
          <w:rFonts w:ascii="Arial Narrow" w:hAnsi="Arial Narrow"/>
          <w:sz w:val="22"/>
          <w:szCs w:val="22"/>
        </w:rPr>
      </w:pPr>
      <w:r>
        <w:rPr>
          <w:rFonts w:ascii="Arial Narrow" w:hAnsi="Arial Narrow"/>
          <w:sz w:val="22"/>
          <w:szCs w:val="22"/>
        </w:rPr>
        <w:t>Program m</w:t>
      </w:r>
      <w:r w:rsidR="00560C35" w:rsidRPr="00953C6E">
        <w:rPr>
          <w:rFonts w:ascii="Arial Narrow" w:hAnsi="Arial Narrow"/>
          <w:sz w:val="22"/>
          <w:szCs w:val="22"/>
        </w:rPr>
        <w:t>arketing</w:t>
      </w:r>
      <w:r>
        <w:rPr>
          <w:rFonts w:ascii="Arial Narrow" w:hAnsi="Arial Narrow"/>
          <w:sz w:val="22"/>
          <w:szCs w:val="22"/>
        </w:rPr>
        <w:t xml:space="preserve"> </w:t>
      </w:r>
      <w:r w:rsidR="000E7D1D" w:rsidRPr="00953C6E">
        <w:rPr>
          <w:rFonts w:ascii="Arial Narrow" w:hAnsi="Arial Narrow"/>
          <w:sz w:val="22"/>
          <w:szCs w:val="22"/>
        </w:rPr>
        <w:t xml:space="preserve">focused on the Latino </w:t>
      </w:r>
      <w:r w:rsidR="009A6FFE">
        <w:rPr>
          <w:rFonts w:ascii="Arial Narrow" w:hAnsi="Arial Narrow"/>
          <w:sz w:val="22"/>
          <w:szCs w:val="22"/>
        </w:rPr>
        <w:t xml:space="preserve">communications </w:t>
      </w:r>
      <w:r w:rsidR="000E7D1D" w:rsidRPr="00953C6E">
        <w:rPr>
          <w:rFonts w:ascii="Arial Narrow" w:hAnsi="Arial Narrow"/>
          <w:sz w:val="22"/>
          <w:szCs w:val="22"/>
        </w:rPr>
        <w:t xml:space="preserve">network </w:t>
      </w:r>
      <w:r w:rsidR="005A36F7">
        <w:rPr>
          <w:rFonts w:ascii="Arial Narrow" w:hAnsi="Arial Narrow"/>
          <w:sz w:val="22"/>
          <w:szCs w:val="22"/>
        </w:rPr>
        <w:t xml:space="preserve">of </w:t>
      </w:r>
      <w:r w:rsidR="000E7D1D" w:rsidRPr="00953C6E">
        <w:rPr>
          <w:rFonts w:ascii="Arial Narrow" w:hAnsi="Arial Narrow"/>
          <w:sz w:val="22"/>
          <w:szCs w:val="22"/>
        </w:rPr>
        <w:t xml:space="preserve">the trusted cultural advisor. </w:t>
      </w:r>
      <w:r>
        <w:rPr>
          <w:rFonts w:ascii="Arial Narrow" w:hAnsi="Arial Narrow"/>
          <w:sz w:val="22"/>
          <w:szCs w:val="22"/>
        </w:rPr>
        <w:t xml:space="preserve"> </w:t>
      </w:r>
      <w:r w:rsidR="000E7D1D" w:rsidRPr="00953C6E">
        <w:rPr>
          <w:rFonts w:ascii="Arial Narrow" w:hAnsi="Arial Narrow"/>
          <w:sz w:val="22"/>
          <w:szCs w:val="22"/>
        </w:rPr>
        <w:t>Lupe w</w:t>
      </w:r>
      <w:r w:rsidR="009A6FFE">
        <w:rPr>
          <w:rFonts w:ascii="Arial Narrow" w:hAnsi="Arial Narrow"/>
          <w:sz w:val="22"/>
          <w:szCs w:val="22"/>
        </w:rPr>
        <w:t>as effective in getting program information</w:t>
      </w:r>
      <w:r w:rsidR="000E7D1D" w:rsidRPr="00953C6E">
        <w:rPr>
          <w:rFonts w:ascii="Arial Narrow" w:hAnsi="Arial Narrow"/>
          <w:sz w:val="22"/>
          <w:szCs w:val="22"/>
        </w:rPr>
        <w:t xml:space="preserve"> out</w:t>
      </w:r>
      <w:r>
        <w:rPr>
          <w:rFonts w:ascii="Arial Narrow" w:hAnsi="Arial Narrow"/>
          <w:sz w:val="22"/>
          <w:szCs w:val="22"/>
        </w:rPr>
        <w:t>,</w:t>
      </w:r>
      <w:r w:rsidR="000E7D1D" w:rsidRPr="00953C6E">
        <w:rPr>
          <w:rFonts w:ascii="Arial Narrow" w:hAnsi="Arial Narrow"/>
          <w:sz w:val="22"/>
          <w:szCs w:val="22"/>
        </w:rPr>
        <w:t xml:space="preserve"> </w:t>
      </w:r>
      <w:r w:rsidR="000E7D1D" w:rsidRPr="005A36F7">
        <w:rPr>
          <w:rFonts w:ascii="Arial Narrow" w:hAnsi="Arial Narrow"/>
          <w:sz w:val="22"/>
          <w:szCs w:val="22"/>
        </w:rPr>
        <w:t xml:space="preserve">generally by word-of-mouth. The Extension office provided an advertisement flyer as </w:t>
      </w:r>
      <w:r w:rsidR="005A36F7" w:rsidRPr="005A36F7">
        <w:rPr>
          <w:rFonts w:ascii="Arial Narrow" w:hAnsi="Arial Narrow"/>
          <w:sz w:val="22"/>
          <w:szCs w:val="22"/>
        </w:rPr>
        <w:t>a</w:t>
      </w:r>
      <w:r>
        <w:rPr>
          <w:rFonts w:ascii="Arial Narrow" w:hAnsi="Arial Narrow"/>
          <w:sz w:val="22"/>
          <w:szCs w:val="22"/>
        </w:rPr>
        <w:t>n additional</w:t>
      </w:r>
      <w:r w:rsidR="005A36F7" w:rsidRPr="005A36F7">
        <w:rPr>
          <w:rFonts w:ascii="Arial Narrow" w:hAnsi="Arial Narrow"/>
          <w:sz w:val="22"/>
          <w:szCs w:val="22"/>
        </w:rPr>
        <w:t xml:space="preserve"> marketing </w:t>
      </w:r>
      <w:r w:rsidRPr="005A36F7">
        <w:rPr>
          <w:rFonts w:ascii="Arial Narrow" w:hAnsi="Arial Narrow"/>
          <w:sz w:val="22"/>
          <w:szCs w:val="22"/>
        </w:rPr>
        <w:t>supplement</w:t>
      </w:r>
      <w:r>
        <w:rPr>
          <w:rFonts w:ascii="Arial Narrow" w:hAnsi="Arial Narrow"/>
          <w:sz w:val="22"/>
          <w:szCs w:val="22"/>
        </w:rPr>
        <w:t xml:space="preserve">. </w:t>
      </w:r>
    </w:p>
    <w:p w:rsidR="00560C35" w:rsidRPr="00953C6E" w:rsidRDefault="005A36F7" w:rsidP="00953C6E">
      <w:pPr>
        <w:pStyle w:val="PlainText"/>
        <w:numPr>
          <w:ilvl w:val="0"/>
          <w:numId w:val="2"/>
        </w:numPr>
        <w:rPr>
          <w:rFonts w:ascii="Arial Narrow" w:hAnsi="Arial Narrow"/>
          <w:sz w:val="22"/>
          <w:szCs w:val="22"/>
        </w:rPr>
      </w:pPr>
      <w:r>
        <w:rPr>
          <w:rFonts w:ascii="Arial Narrow" w:hAnsi="Arial Narrow"/>
          <w:sz w:val="22"/>
          <w:szCs w:val="22"/>
        </w:rPr>
        <w:t>Classes were</w:t>
      </w:r>
      <w:r w:rsidR="000E7D1D" w:rsidRPr="00953C6E">
        <w:rPr>
          <w:rFonts w:ascii="Arial Narrow" w:hAnsi="Arial Narrow"/>
          <w:sz w:val="22"/>
          <w:szCs w:val="22"/>
        </w:rPr>
        <w:t xml:space="preserve"> offered in </w:t>
      </w:r>
      <w:r w:rsidR="00FD783F" w:rsidRPr="00953C6E">
        <w:rPr>
          <w:rFonts w:ascii="Arial Narrow" w:hAnsi="Arial Narrow"/>
          <w:sz w:val="22"/>
          <w:szCs w:val="22"/>
        </w:rPr>
        <w:t>the early afternoons</w:t>
      </w:r>
      <w:r w:rsidR="000E7D1D" w:rsidRPr="00953C6E">
        <w:rPr>
          <w:rFonts w:ascii="Arial Narrow" w:hAnsi="Arial Narrow"/>
          <w:sz w:val="22"/>
          <w:szCs w:val="22"/>
        </w:rPr>
        <w:t xml:space="preserve"> which allowed for greater participation</w:t>
      </w:r>
      <w:r w:rsidR="00C91EA6">
        <w:rPr>
          <w:rFonts w:ascii="Arial Narrow" w:hAnsi="Arial Narrow"/>
          <w:sz w:val="22"/>
          <w:szCs w:val="22"/>
        </w:rPr>
        <w:t>,</w:t>
      </w:r>
      <w:r w:rsidR="000E7D1D" w:rsidRPr="00953C6E">
        <w:rPr>
          <w:rFonts w:ascii="Arial Narrow" w:hAnsi="Arial Narrow"/>
          <w:sz w:val="22"/>
          <w:szCs w:val="22"/>
        </w:rPr>
        <w:t xml:space="preserve"> reducing the potential conflicts with </w:t>
      </w:r>
      <w:r w:rsidR="0045630C">
        <w:rPr>
          <w:rFonts w:ascii="Arial Narrow" w:hAnsi="Arial Narrow"/>
          <w:sz w:val="22"/>
          <w:szCs w:val="22"/>
        </w:rPr>
        <w:t xml:space="preserve">potentially </w:t>
      </w:r>
      <w:r w:rsidR="000E7D1D" w:rsidRPr="00953C6E">
        <w:rPr>
          <w:rFonts w:ascii="Arial Narrow" w:hAnsi="Arial Narrow"/>
          <w:sz w:val="22"/>
          <w:szCs w:val="22"/>
        </w:rPr>
        <w:t>non-supportive p</w:t>
      </w:r>
      <w:r w:rsidR="00BC3DC1">
        <w:rPr>
          <w:rFonts w:ascii="Arial Narrow" w:hAnsi="Arial Narrow"/>
          <w:sz w:val="22"/>
          <w:szCs w:val="22"/>
        </w:rPr>
        <w:t>artners /</w:t>
      </w:r>
      <w:r w:rsidR="00FD783F" w:rsidRPr="00953C6E">
        <w:rPr>
          <w:rFonts w:ascii="Arial Narrow" w:hAnsi="Arial Narrow"/>
          <w:sz w:val="22"/>
          <w:szCs w:val="22"/>
        </w:rPr>
        <w:t>spouses and the need to care for school age children.</w:t>
      </w:r>
    </w:p>
    <w:p w:rsidR="000E205D" w:rsidRDefault="000E205D" w:rsidP="000E205D">
      <w:pPr>
        <w:pStyle w:val="PlainText"/>
        <w:ind w:firstLine="720"/>
        <w:rPr>
          <w:rFonts w:ascii="Arial Narrow" w:hAnsi="Arial Narrow"/>
          <w:sz w:val="22"/>
          <w:szCs w:val="22"/>
        </w:rPr>
      </w:pPr>
    </w:p>
    <w:p w:rsidR="009D69C2" w:rsidRPr="000E205D" w:rsidRDefault="009D69C2" w:rsidP="000E205D">
      <w:pPr>
        <w:pStyle w:val="PlainText"/>
        <w:ind w:firstLine="720"/>
        <w:rPr>
          <w:rFonts w:ascii="Arial Narrow" w:hAnsi="Arial Narrow"/>
          <w:sz w:val="16"/>
          <w:szCs w:val="16"/>
        </w:rPr>
      </w:pPr>
      <w:r>
        <w:rPr>
          <w:rFonts w:ascii="Arial Narrow" w:hAnsi="Arial Narrow"/>
          <w:sz w:val="22"/>
          <w:szCs w:val="22"/>
        </w:rPr>
        <w:t xml:space="preserve"> </w:t>
      </w:r>
      <w:r w:rsidR="000E205D" w:rsidRPr="000E205D">
        <w:rPr>
          <w:rFonts w:ascii="Arial Narrow" w:hAnsi="Arial Narrow"/>
          <w:sz w:val="16"/>
          <w:szCs w:val="16"/>
        </w:rPr>
        <w:t>D.L.Holmes 11.10</w:t>
      </w:r>
    </w:p>
    <w:p w:rsidR="009D69C2" w:rsidRDefault="009D69C2" w:rsidP="00560C35">
      <w:pPr>
        <w:pStyle w:val="PlainText"/>
        <w:rPr>
          <w:rFonts w:ascii="Arial Narrow" w:hAnsi="Arial Narrow"/>
          <w:sz w:val="22"/>
          <w:szCs w:val="22"/>
        </w:rPr>
      </w:pPr>
    </w:p>
    <w:p w:rsidR="009D69C2" w:rsidRDefault="00953C6E" w:rsidP="000E205D">
      <w:pPr>
        <w:pStyle w:val="PlainText"/>
        <w:jc w:val="right"/>
        <w:rPr>
          <w:rFonts w:ascii="Arial Narrow" w:hAnsi="Arial Narrow"/>
          <w:sz w:val="22"/>
          <w:szCs w:val="22"/>
        </w:rPr>
      </w:pPr>
      <w:r w:rsidRPr="00953C6E">
        <w:rPr>
          <w:rFonts w:ascii="Arial Narrow" w:hAnsi="Arial Narrow"/>
          <w:sz w:val="22"/>
          <w:szCs w:val="22"/>
        </w:rPr>
        <w:t xml:space="preserve">Further information on program adoption in your area contact: </w:t>
      </w:r>
    </w:p>
    <w:p w:rsidR="009D69C2" w:rsidRDefault="00953C6E" w:rsidP="000E205D">
      <w:pPr>
        <w:pStyle w:val="PlainText"/>
        <w:jc w:val="right"/>
        <w:rPr>
          <w:rFonts w:ascii="Arial Narrow" w:hAnsi="Arial Narrow"/>
          <w:sz w:val="22"/>
          <w:szCs w:val="22"/>
        </w:rPr>
      </w:pPr>
      <w:r w:rsidRPr="00953C6E">
        <w:rPr>
          <w:rFonts w:ascii="Arial Narrow" w:hAnsi="Arial Narrow"/>
          <w:sz w:val="22"/>
          <w:szCs w:val="22"/>
        </w:rPr>
        <w:t xml:space="preserve">Lisa Lewis –FCS Agent and Christine Jessen- 4H Assistant </w:t>
      </w:r>
    </w:p>
    <w:p w:rsidR="009D69C2" w:rsidRDefault="00953C6E" w:rsidP="000E205D">
      <w:pPr>
        <w:pStyle w:val="PlainText"/>
        <w:jc w:val="right"/>
        <w:rPr>
          <w:rFonts w:ascii="Arial Narrow" w:hAnsi="Arial Narrow"/>
          <w:sz w:val="22"/>
          <w:szCs w:val="22"/>
        </w:rPr>
      </w:pPr>
      <w:r w:rsidRPr="00953C6E">
        <w:rPr>
          <w:rFonts w:ascii="Arial Narrow" w:hAnsi="Arial Narrow"/>
          <w:sz w:val="22"/>
          <w:szCs w:val="22"/>
        </w:rPr>
        <w:t>Piute County Office</w:t>
      </w:r>
    </w:p>
    <w:p w:rsidR="00953C6E" w:rsidRDefault="00953C6E" w:rsidP="000E205D">
      <w:pPr>
        <w:pStyle w:val="PlainText"/>
        <w:jc w:val="right"/>
        <w:rPr>
          <w:rFonts w:ascii="Arial Narrow" w:hAnsi="Arial Narrow"/>
          <w:sz w:val="22"/>
          <w:szCs w:val="22"/>
        </w:rPr>
      </w:pPr>
      <w:r w:rsidRPr="00953C6E">
        <w:rPr>
          <w:rFonts w:ascii="Arial Narrow" w:hAnsi="Arial Narrow"/>
          <w:sz w:val="22"/>
          <w:szCs w:val="22"/>
        </w:rPr>
        <w:t xml:space="preserve"> 435-577-2901</w:t>
      </w:r>
      <w:r w:rsidR="0045630C">
        <w:rPr>
          <w:rFonts w:ascii="Arial Narrow" w:hAnsi="Arial Narrow"/>
          <w:sz w:val="22"/>
          <w:szCs w:val="22"/>
        </w:rPr>
        <w:t>.</w:t>
      </w:r>
    </w:p>
    <w:p w:rsidR="00746132" w:rsidRDefault="00746132" w:rsidP="00560C35">
      <w:pPr>
        <w:pStyle w:val="PlainText"/>
        <w:rPr>
          <w:rFonts w:ascii="Arial Narrow" w:hAnsi="Arial Narrow"/>
          <w:sz w:val="22"/>
          <w:szCs w:val="22"/>
        </w:rPr>
      </w:pPr>
    </w:p>
    <w:p w:rsidR="00746132" w:rsidRDefault="00746132" w:rsidP="00560C35">
      <w:pPr>
        <w:pStyle w:val="PlainText"/>
        <w:rPr>
          <w:rFonts w:ascii="Arial Narrow" w:hAnsi="Arial Narrow"/>
          <w:sz w:val="22"/>
          <w:szCs w:val="22"/>
        </w:rPr>
      </w:pPr>
    </w:p>
    <w:p w:rsidR="00746132" w:rsidRPr="0045630C" w:rsidRDefault="00746132" w:rsidP="00560C35">
      <w:pPr>
        <w:pStyle w:val="PlainText"/>
        <w:rPr>
          <w:rFonts w:ascii="Arial Narrow" w:hAnsi="Arial Narrow"/>
          <w:sz w:val="22"/>
          <w:szCs w:val="22"/>
        </w:rPr>
      </w:pPr>
    </w:p>
    <w:sectPr w:rsidR="00746132" w:rsidRPr="0045630C" w:rsidSect="009D69C2">
      <w:pgSz w:w="12240" w:h="15840"/>
      <w:pgMar w:top="1008" w:right="1008" w:bottom="1008"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143E7"/>
    <w:multiLevelType w:val="hybridMultilevel"/>
    <w:tmpl w:val="81621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F66F73"/>
    <w:multiLevelType w:val="hybridMultilevel"/>
    <w:tmpl w:val="7410F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compat/>
  <w:rsids>
    <w:rsidRoot w:val="00560C35"/>
    <w:rsid w:val="000027A0"/>
    <w:rsid w:val="000A68BC"/>
    <w:rsid w:val="000B1D49"/>
    <w:rsid w:val="000E205D"/>
    <w:rsid w:val="000E7D1D"/>
    <w:rsid w:val="0010410D"/>
    <w:rsid w:val="00121855"/>
    <w:rsid w:val="0012505D"/>
    <w:rsid w:val="001362E7"/>
    <w:rsid w:val="001C272E"/>
    <w:rsid w:val="00203294"/>
    <w:rsid w:val="00205625"/>
    <w:rsid w:val="002B2E51"/>
    <w:rsid w:val="002D6BB4"/>
    <w:rsid w:val="002F3B03"/>
    <w:rsid w:val="00434D3A"/>
    <w:rsid w:val="0045630C"/>
    <w:rsid w:val="00477431"/>
    <w:rsid w:val="004A5FEE"/>
    <w:rsid w:val="004B0427"/>
    <w:rsid w:val="004E1E1D"/>
    <w:rsid w:val="00505F57"/>
    <w:rsid w:val="00511AA9"/>
    <w:rsid w:val="00543215"/>
    <w:rsid w:val="00560C35"/>
    <w:rsid w:val="0058210E"/>
    <w:rsid w:val="005A36F7"/>
    <w:rsid w:val="005B71BC"/>
    <w:rsid w:val="005E6E88"/>
    <w:rsid w:val="005F3BD3"/>
    <w:rsid w:val="006379CE"/>
    <w:rsid w:val="00691E14"/>
    <w:rsid w:val="006B6CB1"/>
    <w:rsid w:val="007000F7"/>
    <w:rsid w:val="00746132"/>
    <w:rsid w:val="00893C37"/>
    <w:rsid w:val="008C4664"/>
    <w:rsid w:val="008E0CCC"/>
    <w:rsid w:val="00903740"/>
    <w:rsid w:val="009141EC"/>
    <w:rsid w:val="009423D2"/>
    <w:rsid w:val="00942488"/>
    <w:rsid w:val="00953C6E"/>
    <w:rsid w:val="0097384E"/>
    <w:rsid w:val="009A6FFE"/>
    <w:rsid w:val="009D69C2"/>
    <w:rsid w:val="009F38FB"/>
    <w:rsid w:val="00A34F06"/>
    <w:rsid w:val="00AE6A20"/>
    <w:rsid w:val="00AF5B7E"/>
    <w:rsid w:val="00BC3DC1"/>
    <w:rsid w:val="00C62F99"/>
    <w:rsid w:val="00C91EA6"/>
    <w:rsid w:val="00CA22DB"/>
    <w:rsid w:val="00D46510"/>
    <w:rsid w:val="00D53717"/>
    <w:rsid w:val="00DA5442"/>
    <w:rsid w:val="00DD47C6"/>
    <w:rsid w:val="00E122DC"/>
    <w:rsid w:val="00E17BB4"/>
    <w:rsid w:val="00E3783D"/>
    <w:rsid w:val="00F16B3B"/>
    <w:rsid w:val="00F67964"/>
    <w:rsid w:val="00FD78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8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60C3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60C35"/>
    <w:rPr>
      <w:rFonts w:ascii="Consolas" w:hAnsi="Consolas"/>
      <w:sz w:val="21"/>
      <w:szCs w:val="21"/>
    </w:rPr>
  </w:style>
  <w:style w:type="paragraph" w:styleId="BalloonText">
    <w:name w:val="Balloon Text"/>
    <w:basedOn w:val="Normal"/>
    <w:link w:val="BalloonTextChar"/>
    <w:uiPriority w:val="99"/>
    <w:semiHidden/>
    <w:unhideWhenUsed/>
    <w:rsid w:val="00A34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F06"/>
    <w:rPr>
      <w:rFonts w:ascii="Tahoma" w:hAnsi="Tahoma" w:cs="Tahoma"/>
      <w:sz w:val="16"/>
      <w:szCs w:val="16"/>
    </w:rPr>
  </w:style>
  <w:style w:type="character" w:styleId="CommentReference">
    <w:name w:val="annotation reference"/>
    <w:basedOn w:val="DefaultParagraphFont"/>
    <w:uiPriority w:val="99"/>
    <w:semiHidden/>
    <w:unhideWhenUsed/>
    <w:rsid w:val="00203294"/>
    <w:rPr>
      <w:sz w:val="16"/>
      <w:szCs w:val="16"/>
    </w:rPr>
  </w:style>
  <w:style w:type="paragraph" w:styleId="CommentText">
    <w:name w:val="annotation text"/>
    <w:basedOn w:val="Normal"/>
    <w:link w:val="CommentTextChar"/>
    <w:uiPriority w:val="99"/>
    <w:semiHidden/>
    <w:unhideWhenUsed/>
    <w:rsid w:val="00203294"/>
    <w:pPr>
      <w:spacing w:line="240" w:lineRule="auto"/>
    </w:pPr>
    <w:rPr>
      <w:sz w:val="20"/>
      <w:szCs w:val="20"/>
    </w:rPr>
  </w:style>
  <w:style w:type="character" w:customStyle="1" w:styleId="CommentTextChar">
    <w:name w:val="Comment Text Char"/>
    <w:basedOn w:val="DefaultParagraphFont"/>
    <w:link w:val="CommentText"/>
    <w:uiPriority w:val="99"/>
    <w:semiHidden/>
    <w:rsid w:val="00203294"/>
    <w:rPr>
      <w:sz w:val="20"/>
      <w:szCs w:val="20"/>
    </w:rPr>
  </w:style>
  <w:style w:type="paragraph" w:styleId="CommentSubject">
    <w:name w:val="annotation subject"/>
    <w:basedOn w:val="CommentText"/>
    <w:next w:val="CommentText"/>
    <w:link w:val="CommentSubjectChar"/>
    <w:uiPriority w:val="99"/>
    <w:semiHidden/>
    <w:unhideWhenUsed/>
    <w:rsid w:val="00203294"/>
    <w:rPr>
      <w:b/>
      <w:bCs/>
    </w:rPr>
  </w:style>
  <w:style w:type="character" w:customStyle="1" w:styleId="CommentSubjectChar">
    <w:name w:val="Comment Subject Char"/>
    <w:basedOn w:val="CommentTextChar"/>
    <w:link w:val="CommentSubject"/>
    <w:uiPriority w:val="99"/>
    <w:semiHidden/>
    <w:rsid w:val="00203294"/>
    <w:rPr>
      <w:b/>
      <w:bCs/>
    </w:rPr>
  </w:style>
  <w:style w:type="paragraph" w:styleId="NoSpacing">
    <w:name w:val="No Spacing"/>
    <w:uiPriority w:val="1"/>
    <w:qFormat/>
    <w:rsid w:val="00D53717"/>
    <w:pPr>
      <w:spacing w:after="0" w:line="240" w:lineRule="auto"/>
    </w:pPr>
  </w:style>
</w:styles>
</file>

<file path=word/webSettings.xml><?xml version="1.0" encoding="utf-8"?>
<w:webSettings xmlns:r="http://schemas.openxmlformats.org/officeDocument/2006/relationships" xmlns:w="http://schemas.openxmlformats.org/wordprocessingml/2006/main">
  <w:divs>
    <w:div w:id="208506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F18CD-7049-4DDF-B14C-93DEE1F64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Dallas L.Holmes</dc:creator>
  <cp:keywords/>
  <dc:description/>
  <cp:lastModifiedBy>Dr Dallas L.Holmes</cp:lastModifiedBy>
  <cp:revision>5</cp:revision>
  <cp:lastPrinted>2010-10-26T17:31:00Z</cp:lastPrinted>
  <dcterms:created xsi:type="dcterms:W3CDTF">2010-11-04T15:25:00Z</dcterms:created>
  <dcterms:modified xsi:type="dcterms:W3CDTF">2010-11-04T15:32:00Z</dcterms:modified>
</cp:coreProperties>
</file>